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8B10AE" w14:textId="77777777" w:rsidR="005A730D" w:rsidRDefault="005A730D" w:rsidP="002D6365">
      <w:pPr>
        <w:jc w:val="both"/>
        <w:outlineLvl w:val="0"/>
        <w:rPr>
          <w:rFonts w:ascii="JD Sans" w:hAnsi="JD Sans"/>
          <w:b/>
          <w:color w:val="000000"/>
          <w:sz w:val="24"/>
          <w:szCs w:val="24"/>
          <w:lang w:eastAsia="en-US"/>
        </w:rPr>
      </w:pPr>
    </w:p>
    <w:p w14:paraId="670BD71F" w14:textId="77777777" w:rsidR="007A649C" w:rsidRDefault="002F2F43" w:rsidP="002D6365">
      <w:pPr>
        <w:jc w:val="both"/>
        <w:outlineLvl w:val="0"/>
        <w:rPr>
          <w:rFonts w:ascii="JD Sans" w:hAnsi="JD Sans"/>
          <w:color w:val="000000"/>
          <w:sz w:val="24"/>
          <w:szCs w:val="24"/>
          <w:lang w:eastAsia="en-US"/>
        </w:rPr>
      </w:pPr>
      <w:r>
        <w:rPr>
          <w:rFonts w:ascii="JD Sans" w:hAnsi="JD Sans"/>
          <w:b/>
          <w:noProof/>
          <w:color w:val="000000"/>
          <w:sz w:val="24"/>
          <w:szCs w:val="24"/>
        </w:rPr>
        <mc:AlternateContent>
          <mc:Choice Requires="wps">
            <w:drawing>
              <wp:anchor distT="0" distB="0" distL="114300" distR="114300" simplePos="0" relativeHeight="251657728" behindDoc="0" locked="0" layoutInCell="1" allowOverlap="1" wp14:anchorId="1EF5277C" wp14:editId="3DF882E2">
                <wp:simplePos x="0" y="0"/>
                <wp:positionH relativeFrom="column">
                  <wp:posOffset>-381000</wp:posOffset>
                </wp:positionH>
                <wp:positionV relativeFrom="paragraph">
                  <wp:posOffset>-144145</wp:posOffset>
                </wp:positionV>
                <wp:extent cx="2590800" cy="237490"/>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5B7553" w14:textId="77777777" w:rsidR="00174385" w:rsidRPr="004354CA" w:rsidRDefault="00174385" w:rsidP="004354CA"/>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mo="http://schemas.microsoft.com/office/mac/office/2008/main" xmlns:mv="urn:schemas-microsoft-com:mac:vml">
            <w:pict>
              <v:shapetype id="_x0000_t202" coordsize="21600,21600" o:spt="202" path="m,l,21600r21600,l21600,xe">
                <v:stroke joinstyle="miter"/>
                <v:path gradientshapeok="t" o:connecttype="rect"/>
              </v:shapetype>
              <v:shape id="Text Box 3" o:spid="_x0000_s1026" type="#_x0000_t202" style="position:absolute;left:0;text-align:left;margin-left:-30pt;margin-top:-11.35pt;width:204pt;height:18.7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" stroked="f">
                <v:textbox style="mso-fit-shape-to-text:t">
                  <w:txbxContent>
                    <w:p w:rsidR="00174385" w:rsidRPr="004354CA" w:rsidRDefault="00174385" w:rsidP="004354CA"/>
                  </w:txbxContent>
                </v:textbox>
              </v:shape>
            </w:pict>
          </mc:Fallback>
        </mc:AlternateContent>
      </w:r>
    </w:p>
    <w:p w14:paraId="4C48C077" w14:textId="5DABFFBD" w:rsidR="00B248AD" w:rsidRDefault="00673E09" w:rsidP="009A2E1F">
      <w:pPr>
        <w:jc w:val="right"/>
        <w:outlineLvl w:val="0"/>
        <w:rPr>
          <w:rFonts w:ascii="Verdana" w:hAnsi="Verdana"/>
          <w:color w:val="000000"/>
          <w:lang w:eastAsia="en-US"/>
        </w:rPr>
      </w:pPr>
      <w:r>
        <w:rPr>
          <w:rFonts w:ascii="Verdana" w:hAnsi="Verdana"/>
          <w:color w:val="000000"/>
          <w:lang w:eastAsia="en-US"/>
        </w:rPr>
        <w:t>Tarnowo Podgórne</w:t>
      </w:r>
      <w:r w:rsidR="009A2E1F">
        <w:rPr>
          <w:rFonts w:ascii="Verdana" w:hAnsi="Verdana"/>
          <w:color w:val="000000"/>
          <w:lang w:eastAsia="en-US"/>
        </w:rPr>
        <w:t xml:space="preserve">, </w:t>
      </w:r>
      <w:r w:rsidR="00FC4B71">
        <w:rPr>
          <w:rFonts w:ascii="Verdana" w:hAnsi="Verdana"/>
          <w:color w:val="000000"/>
          <w:lang w:eastAsia="en-US"/>
        </w:rPr>
        <w:t>2</w:t>
      </w:r>
      <w:r w:rsidR="009665A4">
        <w:rPr>
          <w:rFonts w:ascii="Verdana" w:hAnsi="Verdana"/>
          <w:color w:val="000000"/>
          <w:lang w:eastAsia="en-US"/>
        </w:rPr>
        <w:t>8</w:t>
      </w:r>
      <w:bookmarkStart w:id="0" w:name="_GoBack"/>
      <w:bookmarkEnd w:id="0"/>
      <w:r w:rsidR="009A2E1F">
        <w:rPr>
          <w:rFonts w:ascii="Verdana" w:hAnsi="Verdana"/>
          <w:color w:val="000000"/>
          <w:lang w:eastAsia="en-US"/>
        </w:rPr>
        <w:t>.0</w:t>
      </w:r>
      <w:r w:rsidR="00FC4B71">
        <w:rPr>
          <w:rFonts w:ascii="Verdana" w:hAnsi="Verdana"/>
          <w:color w:val="000000"/>
          <w:lang w:eastAsia="en-US"/>
        </w:rPr>
        <w:t>4</w:t>
      </w:r>
      <w:r w:rsidR="009A2E1F">
        <w:rPr>
          <w:rFonts w:ascii="Verdana" w:hAnsi="Verdana"/>
          <w:color w:val="000000"/>
          <w:lang w:eastAsia="en-US"/>
        </w:rPr>
        <w:t>.201</w:t>
      </w:r>
      <w:r w:rsidR="00BD091C">
        <w:rPr>
          <w:rFonts w:ascii="Verdana" w:hAnsi="Verdana"/>
          <w:color w:val="000000"/>
          <w:lang w:eastAsia="en-US"/>
        </w:rPr>
        <w:t>7</w:t>
      </w:r>
      <w:r w:rsidR="009A2E1F">
        <w:rPr>
          <w:rFonts w:ascii="Verdana" w:hAnsi="Verdana"/>
          <w:color w:val="000000"/>
          <w:lang w:eastAsia="en-US"/>
        </w:rPr>
        <w:t>r.</w:t>
      </w:r>
    </w:p>
    <w:p w14:paraId="1E0C66E8" w14:textId="77777777" w:rsidR="009A2E1F" w:rsidRDefault="009A2E1F" w:rsidP="009A2E1F">
      <w:pPr>
        <w:jc w:val="right"/>
        <w:outlineLvl w:val="0"/>
        <w:rPr>
          <w:rFonts w:ascii="Verdana" w:hAnsi="Verdana"/>
          <w:color w:val="000000"/>
          <w:sz w:val="28"/>
          <w:szCs w:val="28"/>
          <w:lang w:eastAsia="en-US"/>
        </w:rPr>
      </w:pPr>
    </w:p>
    <w:p w14:paraId="5CD4854E" w14:textId="77777777" w:rsidR="00B248AD" w:rsidRPr="00D762B8" w:rsidRDefault="00B248AD" w:rsidP="002D6365">
      <w:pPr>
        <w:jc w:val="center"/>
        <w:outlineLvl w:val="0"/>
        <w:rPr>
          <w:rFonts w:ascii="Verdana" w:hAnsi="Verdana"/>
          <w:color w:val="000000"/>
          <w:sz w:val="28"/>
          <w:szCs w:val="28"/>
          <w:lang w:eastAsia="en-US"/>
        </w:rPr>
      </w:pPr>
      <w:r w:rsidRPr="00D762B8">
        <w:rPr>
          <w:rFonts w:ascii="Verdana" w:hAnsi="Verdana"/>
          <w:color w:val="000000"/>
          <w:sz w:val="28"/>
          <w:szCs w:val="28"/>
          <w:lang w:eastAsia="en-US"/>
        </w:rPr>
        <w:t>Informacja prasowa</w:t>
      </w:r>
    </w:p>
    <w:p w14:paraId="600AF5EC" w14:textId="77777777" w:rsidR="007C016F" w:rsidRDefault="007C016F" w:rsidP="002D6365">
      <w:pPr>
        <w:jc w:val="both"/>
        <w:rPr>
          <w:rFonts w:ascii="Verdana" w:hAnsi="Verdana"/>
          <w:sz w:val="24"/>
          <w:szCs w:val="24"/>
        </w:rPr>
      </w:pPr>
    </w:p>
    <w:p w14:paraId="1F8950DA" w14:textId="77777777" w:rsidR="00FC4B71" w:rsidRPr="00FC4B71" w:rsidRDefault="00FC4B71" w:rsidP="00FC4B71">
      <w:pPr>
        <w:jc w:val="both"/>
        <w:rPr>
          <w:rFonts w:ascii="Verdana" w:hAnsi="Verdana" w:cs="JDSans"/>
          <w:b/>
          <w:color w:val="008000"/>
          <w:sz w:val="24"/>
          <w:szCs w:val="24"/>
        </w:rPr>
      </w:pPr>
      <w:r w:rsidRPr="00FC4B71">
        <w:rPr>
          <w:rFonts w:ascii="Verdana" w:hAnsi="Verdana" w:cs="JDSans"/>
          <w:b/>
          <w:color w:val="008000"/>
          <w:sz w:val="24"/>
          <w:szCs w:val="24"/>
        </w:rPr>
        <w:t>Na co zwrócić uwagę przy wyborze oferty finansowania maszyn rolniczych?</w:t>
      </w:r>
    </w:p>
    <w:p w14:paraId="71EF872B" w14:textId="77777777" w:rsidR="00FC4B71" w:rsidRDefault="00FC4B71" w:rsidP="00FC4B71">
      <w:pPr>
        <w:jc w:val="both"/>
      </w:pPr>
    </w:p>
    <w:p w14:paraId="0D2183DF" w14:textId="0573DAF3" w:rsidR="00FC4B71" w:rsidRPr="00FC4B71" w:rsidRDefault="00FC4B71" w:rsidP="00FC4B71">
      <w:pPr>
        <w:jc w:val="both"/>
        <w:rPr>
          <w:rFonts w:ascii="Verdana" w:hAnsi="Verdana"/>
          <w:b/>
          <w:sz w:val="22"/>
          <w:szCs w:val="22"/>
        </w:rPr>
      </w:pPr>
      <w:r w:rsidRPr="00FC4B71">
        <w:rPr>
          <w:rFonts w:ascii="Verdana" w:hAnsi="Verdana"/>
          <w:b/>
          <w:sz w:val="22"/>
          <w:szCs w:val="22"/>
        </w:rPr>
        <w:t>Przejrzystość oferty finansowania to kluczowa kwestia pr</w:t>
      </w:r>
      <w:r w:rsidR="00CE4DE5">
        <w:rPr>
          <w:rFonts w:ascii="Verdana" w:hAnsi="Verdana"/>
          <w:b/>
          <w:sz w:val="22"/>
          <w:szCs w:val="22"/>
        </w:rPr>
        <w:t>z</w:t>
      </w:r>
      <w:r w:rsidRPr="00FC4B71">
        <w:rPr>
          <w:rFonts w:ascii="Verdana" w:hAnsi="Verdana"/>
          <w:b/>
          <w:sz w:val="22"/>
          <w:szCs w:val="22"/>
        </w:rPr>
        <w:t xml:space="preserve">y zakupie maszyny rolniczej. Podpisana umowa wiąże rolnika z instytucją finansową na wiele lat i ważne jest, aby w tym czasie uniknąć niemiłych niespodzianek. Wychodząc naprzeciw potrzebom rolników, John Deere </w:t>
      </w:r>
      <w:r w:rsidR="00187C7A">
        <w:rPr>
          <w:rFonts w:ascii="Verdana" w:hAnsi="Verdana"/>
          <w:b/>
          <w:sz w:val="22"/>
          <w:szCs w:val="22"/>
        </w:rPr>
        <w:t>wskazuje</w:t>
      </w:r>
      <w:r w:rsidR="001A0E76">
        <w:rPr>
          <w:rFonts w:ascii="Verdana" w:hAnsi="Verdana"/>
          <w:b/>
          <w:sz w:val="22"/>
          <w:szCs w:val="22"/>
        </w:rPr>
        <w:t>,</w:t>
      </w:r>
      <w:r w:rsidRPr="00FC4B71">
        <w:rPr>
          <w:rFonts w:ascii="Verdana" w:hAnsi="Verdana"/>
          <w:b/>
          <w:sz w:val="22"/>
          <w:szCs w:val="22"/>
        </w:rPr>
        <w:t xml:space="preserve"> na jakie aspekty zwrócić uwagę przy wyborze oferty oraz wprowadza specjalny kalkulator</w:t>
      </w:r>
      <w:r w:rsidR="006E6E13">
        <w:rPr>
          <w:rFonts w:ascii="Verdana" w:hAnsi="Verdana"/>
          <w:b/>
          <w:sz w:val="22"/>
          <w:szCs w:val="22"/>
        </w:rPr>
        <w:t>, dzięki</w:t>
      </w:r>
      <w:r w:rsidRPr="00FC4B71">
        <w:rPr>
          <w:rFonts w:ascii="Verdana" w:hAnsi="Verdana"/>
          <w:b/>
          <w:sz w:val="22"/>
          <w:szCs w:val="22"/>
        </w:rPr>
        <w:t xml:space="preserve"> któremu</w:t>
      </w:r>
      <w:r w:rsidR="00E43145">
        <w:rPr>
          <w:rFonts w:ascii="Verdana" w:hAnsi="Verdana"/>
          <w:b/>
          <w:sz w:val="22"/>
          <w:szCs w:val="22"/>
        </w:rPr>
        <w:t xml:space="preserve"> każdy zainteresowany może</w:t>
      </w:r>
      <w:r w:rsidRPr="00FC4B71">
        <w:rPr>
          <w:rFonts w:ascii="Verdana" w:hAnsi="Verdana"/>
          <w:b/>
          <w:sz w:val="22"/>
          <w:szCs w:val="22"/>
        </w:rPr>
        <w:t xml:space="preserve"> sprawdzić symulację finansowania</w:t>
      </w:r>
      <w:r w:rsidR="00E43145">
        <w:rPr>
          <w:rFonts w:ascii="Verdana" w:hAnsi="Verdana"/>
          <w:b/>
          <w:sz w:val="22"/>
          <w:szCs w:val="22"/>
        </w:rPr>
        <w:t xml:space="preserve"> maszyny</w:t>
      </w:r>
      <w:r w:rsidRPr="00FC4B71">
        <w:rPr>
          <w:rFonts w:ascii="Verdana" w:hAnsi="Verdana"/>
          <w:b/>
          <w:sz w:val="22"/>
          <w:szCs w:val="22"/>
        </w:rPr>
        <w:t>.</w:t>
      </w:r>
    </w:p>
    <w:p w14:paraId="59CCB03E" w14:textId="77777777" w:rsidR="00FC4B71" w:rsidRPr="00FC4B71" w:rsidRDefault="00FC4B71" w:rsidP="00FC4B71">
      <w:pPr>
        <w:jc w:val="both"/>
        <w:rPr>
          <w:rFonts w:ascii="Verdana" w:hAnsi="Verdana"/>
          <w:b/>
          <w:sz w:val="22"/>
          <w:szCs w:val="22"/>
        </w:rPr>
      </w:pPr>
    </w:p>
    <w:p w14:paraId="1C921723" w14:textId="05E44E6D" w:rsidR="00FC4B71" w:rsidRPr="00FC4B71" w:rsidRDefault="00FC4B71" w:rsidP="00FC4B71">
      <w:pPr>
        <w:jc w:val="both"/>
        <w:rPr>
          <w:rFonts w:ascii="Verdana" w:hAnsi="Verdana"/>
          <w:sz w:val="22"/>
          <w:szCs w:val="22"/>
        </w:rPr>
      </w:pPr>
      <w:r w:rsidRPr="00FC4B71">
        <w:rPr>
          <w:rFonts w:ascii="Verdana" w:hAnsi="Verdana"/>
          <w:sz w:val="22"/>
          <w:szCs w:val="22"/>
        </w:rPr>
        <w:t>Większość klientów przywykła do faktu, że producenci maszyn rolniczych zwykle mają w swojej ofercie kredyt „0%”, natomiast nie</w:t>
      </w:r>
      <w:r w:rsidR="00462FCF">
        <w:rPr>
          <w:rFonts w:ascii="Verdana" w:hAnsi="Verdana"/>
          <w:sz w:val="22"/>
          <w:szCs w:val="22"/>
        </w:rPr>
        <w:t xml:space="preserve"> w każdym przypadku finansowanie</w:t>
      </w:r>
      <w:r w:rsidRPr="00FC4B71">
        <w:rPr>
          <w:rFonts w:ascii="Verdana" w:hAnsi="Verdana"/>
          <w:sz w:val="22"/>
          <w:szCs w:val="22"/>
        </w:rPr>
        <w:t xml:space="preserve"> okazuje się faktycznie tak korzystne, jak sugeruje to reklama. Mało zrozumiałe zapisy i różne „kruczki” stosowane w umowach mogą sprawić, że zakup wymarzonej maszyny sfinansowanej przez taką firmę</w:t>
      </w:r>
      <w:r w:rsidR="006E6E13">
        <w:rPr>
          <w:rFonts w:ascii="Verdana" w:hAnsi="Verdana"/>
          <w:sz w:val="22"/>
          <w:szCs w:val="22"/>
        </w:rPr>
        <w:t>,</w:t>
      </w:r>
      <w:r w:rsidRPr="00FC4B71">
        <w:rPr>
          <w:rFonts w:ascii="Verdana" w:hAnsi="Verdana"/>
          <w:sz w:val="22"/>
          <w:szCs w:val="22"/>
        </w:rPr>
        <w:t xml:space="preserve"> może w przyszłości okazać się wysoce nietrafioną inwestycją. Jak tego uniknąć?</w:t>
      </w:r>
    </w:p>
    <w:p w14:paraId="2B8E60AC" w14:textId="77777777" w:rsidR="00FC4B71" w:rsidRPr="00FC4B71" w:rsidRDefault="00FC4B71" w:rsidP="00FC4B71">
      <w:pPr>
        <w:jc w:val="both"/>
        <w:rPr>
          <w:rFonts w:ascii="Verdana" w:hAnsi="Verdana"/>
          <w:sz w:val="22"/>
          <w:szCs w:val="22"/>
        </w:rPr>
      </w:pPr>
    </w:p>
    <w:p w14:paraId="101F80DA" w14:textId="77777777" w:rsidR="00FC4B71" w:rsidRPr="00FC4B71" w:rsidRDefault="00FC4B71" w:rsidP="00FC4B71">
      <w:pPr>
        <w:jc w:val="both"/>
        <w:rPr>
          <w:rFonts w:ascii="Verdana" w:hAnsi="Verdana"/>
          <w:b/>
          <w:sz w:val="22"/>
          <w:szCs w:val="22"/>
        </w:rPr>
      </w:pPr>
      <w:r w:rsidRPr="00FC4B71">
        <w:rPr>
          <w:rFonts w:ascii="Verdana" w:hAnsi="Verdana"/>
          <w:b/>
          <w:sz w:val="22"/>
          <w:szCs w:val="22"/>
        </w:rPr>
        <w:t>Uwaga na dodatkowe koszty</w:t>
      </w:r>
    </w:p>
    <w:p w14:paraId="239EE0EC" w14:textId="77777777" w:rsidR="00FC4B71" w:rsidRPr="00FC4B71" w:rsidRDefault="00FC4B71" w:rsidP="00FC4B71">
      <w:pPr>
        <w:jc w:val="both"/>
        <w:rPr>
          <w:rFonts w:ascii="Verdana" w:hAnsi="Verdana"/>
          <w:b/>
          <w:sz w:val="22"/>
          <w:szCs w:val="22"/>
        </w:rPr>
      </w:pPr>
    </w:p>
    <w:p w14:paraId="21277A47" w14:textId="77777777" w:rsidR="00FC4B71" w:rsidRPr="00FC4B71" w:rsidRDefault="00FC4B71" w:rsidP="00FC4B71">
      <w:pPr>
        <w:jc w:val="both"/>
        <w:rPr>
          <w:rFonts w:ascii="Verdana" w:hAnsi="Verdana"/>
          <w:sz w:val="22"/>
          <w:szCs w:val="22"/>
        </w:rPr>
      </w:pPr>
      <w:r w:rsidRPr="00FC4B71">
        <w:rPr>
          <w:rFonts w:ascii="Verdana" w:hAnsi="Verdana"/>
          <w:sz w:val="22"/>
          <w:szCs w:val="22"/>
        </w:rPr>
        <w:t>Przy wyborze oferty powinniśmy zwrócić uwagę na obecność dodatkowych kosztów związanych z uzyskaniem finansowania, takich, jak prowizja przygotowawcza, zwana również opłatą manipulacyjną lub opłatą za udzielenie finansowania.</w:t>
      </w:r>
    </w:p>
    <w:p w14:paraId="028AC6A5" w14:textId="77777777" w:rsidR="00FC4B71" w:rsidRPr="00FC4B71" w:rsidRDefault="00FC4B71" w:rsidP="00FC4B71">
      <w:pPr>
        <w:jc w:val="both"/>
        <w:rPr>
          <w:rFonts w:ascii="Verdana" w:hAnsi="Verdana"/>
          <w:sz w:val="22"/>
          <w:szCs w:val="22"/>
        </w:rPr>
      </w:pPr>
    </w:p>
    <w:p w14:paraId="20F35B0B" w14:textId="41BADCC0" w:rsidR="00FC4B71" w:rsidRPr="00FC4B71" w:rsidRDefault="00FC4B71" w:rsidP="00FC4B71">
      <w:pPr>
        <w:jc w:val="both"/>
        <w:rPr>
          <w:rFonts w:ascii="Verdana" w:hAnsi="Verdana"/>
          <w:b/>
          <w:sz w:val="22"/>
          <w:szCs w:val="22"/>
        </w:rPr>
      </w:pPr>
      <w:r w:rsidRPr="00FC4B71">
        <w:rPr>
          <w:rFonts w:ascii="Verdana" w:hAnsi="Verdana"/>
          <w:sz w:val="22"/>
          <w:szCs w:val="22"/>
        </w:rPr>
        <w:t xml:space="preserve">- </w:t>
      </w:r>
      <w:r w:rsidRPr="00FC4B71">
        <w:rPr>
          <w:rFonts w:ascii="Verdana" w:hAnsi="Verdana"/>
          <w:i/>
          <w:sz w:val="22"/>
          <w:szCs w:val="22"/>
        </w:rPr>
        <w:t xml:space="preserve">Niektóre firmy stosują metodę liczenia prowizji przygotowawczej jako procent od wartości sprzedawanej maszyny, co – szczególnie przy wyższej kwocie udziału własnego - powoduje, że klient zapłaci za udzielenie finansowania istotnie więcej. W przypadku oferty John Deere Financial prowizja zwykle obliczana jest jako określony procent od wartości udzielonego finansowania, co jest znacznie bardziej przejrzyste </w:t>
      </w:r>
      <w:r w:rsidR="001A0E76">
        <w:rPr>
          <w:rFonts w:ascii="Verdana" w:hAnsi="Verdana"/>
          <w:i/>
          <w:sz w:val="22"/>
          <w:szCs w:val="22"/>
        </w:rPr>
        <w:t xml:space="preserve">i korzystniejsze </w:t>
      </w:r>
      <w:r w:rsidRPr="00FC4B71">
        <w:rPr>
          <w:rFonts w:ascii="Verdana" w:hAnsi="Verdana"/>
          <w:i/>
          <w:sz w:val="22"/>
          <w:szCs w:val="22"/>
        </w:rPr>
        <w:t>dla klienta</w:t>
      </w:r>
      <w:r w:rsidRPr="00FC4B71">
        <w:rPr>
          <w:rFonts w:ascii="Verdana" w:hAnsi="Verdana"/>
          <w:sz w:val="22"/>
          <w:szCs w:val="22"/>
        </w:rPr>
        <w:t xml:space="preserve"> – mówi </w:t>
      </w:r>
      <w:r w:rsidR="009A2179">
        <w:rPr>
          <w:rFonts w:ascii="Verdana" w:hAnsi="Verdana"/>
          <w:b/>
          <w:sz w:val="22"/>
          <w:szCs w:val="22"/>
        </w:rPr>
        <w:t>Agnieszka Dzięcielska</w:t>
      </w:r>
      <w:r w:rsidRPr="00FC4B71">
        <w:rPr>
          <w:rFonts w:ascii="Verdana" w:hAnsi="Verdana"/>
          <w:b/>
          <w:sz w:val="22"/>
          <w:szCs w:val="22"/>
        </w:rPr>
        <w:t xml:space="preserve"> z John Deere </w:t>
      </w:r>
      <w:r w:rsidR="009A2179">
        <w:rPr>
          <w:rFonts w:ascii="Verdana" w:hAnsi="Verdana"/>
          <w:b/>
          <w:sz w:val="22"/>
          <w:szCs w:val="22"/>
        </w:rPr>
        <w:t>Financial</w:t>
      </w:r>
      <w:r w:rsidRPr="00FC4B71">
        <w:rPr>
          <w:rFonts w:ascii="Verdana" w:hAnsi="Verdana"/>
          <w:b/>
          <w:sz w:val="22"/>
          <w:szCs w:val="22"/>
        </w:rPr>
        <w:t>.</w:t>
      </w:r>
    </w:p>
    <w:p w14:paraId="32F88A31" w14:textId="77777777" w:rsidR="00FC4B71" w:rsidRPr="00FC4B71" w:rsidRDefault="00FC4B71" w:rsidP="00FC4B71">
      <w:pPr>
        <w:jc w:val="both"/>
        <w:rPr>
          <w:rFonts w:ascii="Verdana" w:hAnsi="Verdana"/>
          <w:b/>
          <w:sz w:val="22"/>
          <w:szCs w:val="22"/>
        </w:rPr>
      </w:pPr>
    </w:p>
    <w:p w14:paraId="03DA5870" w14:textId="77777777" w:rsidR="00FC4B71" w:rsidRDefault="00FC4B71" w:rsidP="00FC4B71">
      <w:pPr>
        <w:jc w:val="both"/>
        <w:rPr>
          <w:rFonts w:ascii="Verdana" w:hAnsi="Verdana"/>
          <w:sz w:val="22"/>
          <w:szCs w:val="22"/>
        </w:rPr>
      </w:pPr>
      <w:r w:rsidRPr="00FC4B71">
        <w:rPr>
          <w:rFonts w:ascii="Verdana" w:hAnsi="Verdana"/>
          <w:sz w:val="22"/>
          <w:szCs w:val="22"/>
        </w:rPr>
        <w:t>Również w zakresie wkładu własnego należy zachować czujność, bo zdarzają się na rynku oferty, w których prowizja przygotowawcza jest wykazywana w ofercie jako część wkładu własnego, więc klient spłaca faktycznie większą kwotę kredytu, niż to się wydaje na pierwszy rzut oka.</w:t>
      </w:r>
    </w:p>
    <w:p w14:paraId="3D73A28F" w14:textId="77777777" w:rsidR="001A0E76" w:rsidRDefault="001A0E76" w:rsidP="00FC4B71">
      <w:pPr>
        <w:jc w:val="both"/>
        <w:rPr>
          <w:rFonts w:ascii="Verdana" w:hAnsi="Verdana"/>
          <w:sz w:val="22"/>
          <w:szCs w:val="22"/>
        </w:rPr>
      </w:pPr>
    </w:p>
    <w:p w14:paraId="18302862" w14:textId="77777777" w:rsidR="001A0E76" w:rsidRPr="00FC4B71" w:rsidRDefault="001A0E76" w:rsidP="00FC4B71">
      <w:pPr>
        <w:jc w:val="both"/>
        <w:rPr>
          <w:rFonts w:ascii="Verdana" w:hAnsi="Verdana"/>
          <w:sz w:val="22"/>
          <w:szCs w:val="22"/>
        </w:rPr>
      </w:pPr>
    </w:p>
    <w:p w14:paraId="6A7F83F9" w14:textId="77777777" w:rsidR="00FC4B71" w:rsidRPr="00FC4B71" w:rsidRDefault="00FC4B71" w:rsidP="00FC4B71">
      <w:pPr>
        <w:jc w:val="both"/>
        <w:rPr>
          <w:rFonts w:ascii="Verdana" w:hAnsi="Verdana"/>
          <w:sz w:val="22"/>
          <w:szCs w:val="22"/>
        </w:rPr>
      </w:pPr>
    </w:p>
    <w:p w14:paraId="38F6C5A5" w14:textId="77777777" w:rsidR="00FC4B71" w:rsidRPr="00FC4B71" w:rsidRDefault="00FC4B71" w:rsidP="00FC4B71">
      <w:pPr>
        <w:jc w:val="both"/>
        <w:rPr>
          <w:rFonts w:ascii="Verdana" w:hAnsi="Verdana"/>
          <w:b/>
          <w:sz w:val="22"/>
          <w:szCs w:val="22"/>
        </w:rPr>
      </w:pPr>
      <w:r w:rsidRPr="00FC4B71">
        <w:rPr>
          <w:rFonts w:ascii="Verdana" w:hAnsi="Verdana"/>
          <w:b/>
          <w:sz w:val="22"/>
          <w:szCs w:val="22"/>
        </w:rPr>
        <w:lastRenderedPageBreak/>
        <w:t>Warunki ubezpieczenia maszyny</w:t>
      </w:r>
    </w:p>
    <w:p w14:paraId="6E090AC7" w14:textId="77777777" w:rsidR="00FC4B71" w:rsidRPr="00FC4B71" w:rsidRDefault="00FC4B71" w:rsidP="00FC4B71">
      <w:pPr>
        <w:jc w:val="both"/>
        <w:rPr>
          <w:rFonts w:ascii="Verdana" w:hAnsi="Verdana"/>
          <w:b/>
          <w:sz w:val="22"/>
          <w:szCs w:val="22"/>
        </w:rPr>
      </w:pPr>
    </w:p>
    <w:p w14:paraId="6BEF6B34" w14:textId="38B382C9" w:rsidR="00FC4B71" w:rsidRPr="00FC4B71" w:rsidRDefault="00FC4B71" w:rsidP="00FC4B71">
      <w:pPr>
        <w:jc w:val="both"/>
        <w:rPr>
          <w:rFonts w:ascii="Verdana" w:hAnsi="Verdana"/>
          <w:sz w:val="22"/>
          <w:szCs w:val="22"/>
        </w:rPr>
      </w:pPr>
      <w:r w:rsidRPr="00FC4B71">
        <w:rPr>
          <w:rFonts w:ascii="Verdana" w:hAnsi="Verdana"/>
          <w:sz w:val="22"/>
          <w:szCs w:val="22"/>
        </w:rPr>
        <w:t>Analizując dodatkowe koszty</w:t>
      </w:r>
      <w:r w:rsidR="006E6E13">
        <w:rPr>
          <w:rFonts w:ascii="Verdana" w:hAnsi="Verdana"/>
          <w:sz w:val="22"/>
          <w:szCs w:val="22"/>
        </w:rPr>
        <w:t>,</w:t>
      </w:r>
      <w:r w:rsidRPr="00FC4B71">
        <w:rPr>
          <w:rFonts w:ascii="Verdana" w:hAnsi="Verdana"/>
          <w:sz w:val="22"/>
          <w:szCs w:val="22"/>
        </w:rPr>
        <w:t xml:space="preserve"> należy zwrócić uwagę na wymagania dotyczące np. warunków ubezpieczenia maszyny. Regułą jest, że firmy </w:t>
      </w:r>
      <w:r w:rsidR="00A818F3">
        <w:rPr>
          <w:rFonts w:ascii="Verdana" w:hAnsi="Verdana"/>
          <w:sz w:val="22"/>
          <w:szCs w:val="22"/>
        </w:rPr>
        <w:t xml:space="preserve">finansujące </w:t>
      </w:r>
      <w:r w:rsidRPr="00FC4B71">
        <w:rPr>
          <w:rFonts w:ascii="Verdana" w:hAnsi="Verdana"/>
          <w:sz w:val="22"/>
          <w:szCs w:val="22"/>
        </w:rPr>
        <w:t>wymagają ubezpieczenia maszyn w zakresie auto-casco, ale istotne jest, aby dać klientowi swobodę w wyborze oferty ubezpieczenia. Poza narzuceniem ubezpieczyciela, niektórzy producenci stosują również wymóg ubezpieczania maszyny do wartoś</w:t>
      </w:r>
      <w:r w:rsidR="006744B2">
        <w:rPr>
          <w:rFonts w:ascii="Verdana" w:hAnsi="Verdana"/>
          <w:sz w:val="22"/>
          <w:szCs w:val="22"/>
        </w:rPr>
        <w:t>ci, za którą została zakupiona,</w:t>
      </w:r>
      <w:r w:rsidRPr="00FC4B71">
        <w:rPr>
          <w:rFonts w:ascii="Verdana" w:hAnsi="Verdana"/>
          <w:sz w:val="22"/>
          <w:szCs w:val="22"/>
        </w:rPr>
        <w:t xml:space="preserve"> przez cały okres finansowania, a jak wiadomo, wartość rynkowa maszyny maleje wraz z jej wiekiem. - </w:t>
      </w:r>
      <w:r w:rsidRPr="00FC4B71">
        <w:rPr>
          <w:rFonts w:ascii="Verdana" w:hAnsi="Verdana"/>
          <w:i/>
          <w:sz w:val="22"/>
          <w:szCs w:val="22"/>
        </w:rPr>
        <w:t>Porównując oferty finansowania u różnych producentów</w:t>
      </w:r>
      <w:r w:rsidR="006E6E13">
        <w:rPr>
          <w:rFonts w:ascii="Verdana" w:hAnsi="Verdana"/>
          <w:i/>
          <w:sz w:val="22"/>
          <w:szCs w:val="22"/>
        </w:rPr>
        <w:t>,</w:t>
      </w:r>
      <w:r w:rsidRPr="00FC4B71">
        <w:rPr>
          <w:rFonts w:ascii="Verdana" w:hAnsi="Verdana"/>
          <w:i/>
          <w:sz w:val="22"/>
          <w:szCs w:val="22"/>
        </w:rPr>
        <w:t xml:space="preserve"> warto na ten aspekt zwrócić uwagę, bo niższa cena maszyny przy zakupie, po dodaniu do niej wszystkich kosztów finansowania, może się w rezultacie okazać nieakceptowalnie wysoka</w:t>
      </w:r>
      <w:r w:rsidRPr="00FC4B71">
        <w:rPr>
          <w:rFonts w:ascii="Verdana" w:hAnsi="Verdana"/>
          <w:sz w:val="22"/>
          <w:szCs w:val="22"/>
        </w:rPr>
        <w:t xml:space="preserve"> – zauważa </w:t>
      </w:r>
      <w:r w:rsidR="00A818F3">
        <w:rPr>
          <w:rFonts w:ascii="Verdana" w:hAnsi="Verdana"/>
          <w:b/>
          <w:sz w:val="22"/>
          <w:szCs w:val="22"/>
        </w:rPr>
        <w:t>Agnieszka Dzięcielska</w:t>
      </w:r>
      <w:r w:rsidRPr="00FC4B71">
        <w:rPr>
          <w:rFonts w:ascii="Verdana" w:hAnsi="Verdana"/>
          <w:b/>
          <w:sz w:val="22"/>
          <w:szCs w:val="22"/>
        </w:rPr>
        <w:t>.</w:t>
      </w:r>
    </w:p>
    <w:p w14:paraId="5AF08DEB" w14:textId="77777777" w:rsidR="00FC4B71" w:rsidRPr="00FC4B71" w:rsidRDefault="00FC4B71" w:rsidP="00FC4B71">
      <w:pPr>
        <w:jc w:val="both"/>
        <w:rPr>
          <w:rFonts w:ascii="Verdana" w:hAnsi="Verdana"/>
          <w:sz w:val="22"/>
          <w:szCs w:val="22"/>
        </w:rPr>
      </w:pPr>
    </w:p>
    <w:p w14:paraId="59815D17" w14:textId="77777777" w:rsidR="00FC4B71" w:rsidRPr="00FC4B71" w:rsidRDefault="00FC4B71" w:rsidP="00FC4B71">
      <w:pPr>
        <w:jc w:val="both"/>
        <w:rPr>
          <w:rFonts w:ascii="Verdana" w:hAnsi="Verdana"/>
          <w:b/>
          <w:sz w:val="22"/>
          <w:szCs w:val="22"/>
        </w:rPr>
      </w:pPr>
      <w:r w:rsidRPr="00FC4B71">
        <w:rPr>
          <w:rFonts w:ascii="Verdana" w:hAnsi="Verdana"/>
          <w:b/>
          <w:sz w:val="22"/>
          <w:szCs w:val="22"/>
        </w:rPr>
        <w:t>Opłata za dodatkowe części</w:t>
      </w:r>
    </w:p>
    <w:p w14:paraId="52DD2AB3" w14:textId="77777777" w:rsidR="00FC4B71" w:rsidRPr="00FC4B71" w:rsidRDefault="00FC4B71" w:rsidP="00FC4B71">
      <w:pPr>
        <w:jc w:val="both"/>
        <w:rPr>
          <w:rFonts w:ascii="Verdana" w:hAnsi="Verdana"/>
          <w:b/>
          <w:sz w:val="22"/>
          <w:szCs w:val="22"/>
        </w:rPr>
      </w:pPr>
    </w:p>
    <w:p w14:paraId="09BBEBB9" w14:textId="3AA172C8" w:rsidR="00FC4B71" w:rsidRPr="00FC4B71" w:rsidRDefault="00FC4B71" w:rsidP="00FC4B71">
      <w:pPr>
        <w:jc w:val="both"/>
        <w:rPr>
          <w:rFonts w:ascii="Verdana" w:hAnsi="Verdana"/>
          <w:sz w:val="22"/>
          <w:szCs w:val="22"/>
        </w:rPr>
      </w:pPr>
      <w:r w:rsidRPr="00FC4B71">
        <w:rPr>
          <w:rFonts w:ascii="Verdana" w:hAnsi="Verdana"/>
          <w:sz w:val="22"/>
          <w:szCs w:val="22"/>
        </w:rPr>
        <w:t>Wśród stosowanych na rynku praktyk</w:t>
      </w:r>
      <w:r w:rsidR="006E6E13">
        <w:rPr>
          <w:rFonts w:ascii="Verdana" w:hAnsi="Verdana"/>
          <w:sz w:val="22"/>
          <w:szCs w:val="22"/>
        </w:rPr>
        <w:t>,</w:t>
      </w:r>
      <w:r w:rsidRPr="00FC4B71">
        <w:rPr>
          <w:rFonts w:ascii="Verdana" w:hAnsi="Verdana"/>
          <w:sz w:val="22"/>
          <w:szCs w:val="22"/>
        </w:rPr>
        <w:t xml:space="preserve"> nie należy do rzadkości również pobieranie przez instytucje finansujące opłat za dodatkowe czynności, takie, jak opłata za rejestrację pojazdu czy ustanowienie zabezpieczenia, które są pobierane niezależnie od opłat wymaganych przez poszczególne urzędy.</w:t>
      </w:r>
    </w:p>
    <w:p w14:paraId="094ED1C1" w14:textId="77777777" w:rsidR="00FC4B71" w:rsidRPr="00FC4B71" w:rsidRDefault="00FC4B71" w:rsidP="00FC4B71">
      <w:pPr>
        <w:jc w:val="both"/>
        <w:rPr>
          <w:rFonts w:ascii="Verdana" w:hAnsi="Verdana"/>
          <w:sz w:val="22"/>
          <w:szCs w:val="22"/>
        </w:rPr>
      </w:pPr>
    </w:p>
    <w:p w14:paraId="2FD19FC6" w14:textId="77777777" w:rsidR="00FC4B71" w:rsidRPr="00FC4B71" w:rsidRDefault="00FC4B71" w:rsidP="00FC4B71">
      <w:pPr>
        <w:jc w:val="both"/>
        <w:rPr>
          <w:rFonts w:ascii="Verdana" w:hAnsi="Verdana"/>
          <w:b/>
          <w:sz w:val="22"/>
          <w:szCs w:val="22"/>
        </w:rPr>
      </w:pPr>
      <w:r w:rsidRPr="00FC4B71">
        <w:rPr>
          <w:rFonts w:ascii="Verdana" w:hAnsi="Verdana"/>
          <w:b/>
          <w:sz w:val="22"/>
          <w:szCs w:val="22"/>
        </w:rPr>
        <w:t>Jak wybieramy ofertę?</w:t>
      </w:r>
    </w:p>
    <w:p w14:paraId="17EB2D6C" w14:textId="77777777" w:rsidR="00FC4B71" w:rsidRPr="00FC4B71" w:rsidRDefault="00FC4B71" w:rsidP="00FC4B71">
      <w:pPr>
        <w:jc w:val="both"/>
        <w:rPr>
          <w:rFonts w:ascii="Verdana" w:hAnsi="Verdana"/>
          <w:b/>
          <w:sz w:val="22"/>
          <w:szCs w:val="22"/>
        </w:rPr>
      </w:pPr>
    </w:p>
    <w:p w14:paraId="343A4E71" w14:textId="64319758" w:rsidR="00FC4B71" w:rsidRPr="00FC4B71" w:rsidRDefault="00FC4B71" w:rsidP="00FC4B71">
      <w:pPr>
        <w:jc w:val="both"/>
        <w:rPr>
          <w:rFonts w:ascii="Verdana" w:hAnsi="Verdana"/>
          <w:sz w:val="22"/>
          <w:szCs w:val="22"/>
        </w:rPr>
      </w:pPr>
      <w:r w:rsidRPr="00FC4B71">
        <w:rPr>
          <w:rFonts w:ascii="Verdana" w:hAnsi="Verdana"/>
          <w:sz w:val="22"/>
          <w:szCs w:val="22"/>
        </w:rPr>
        <w:t>Podsumowując powyższe wymienione i stosowane praktyki</w:t>
      </w:r>
      <w:r w:rsidR="00A818F3">
        <w:rPr>
          <w:rFonts w:ascii="Verdana" w:hAnsi="Verdana"/>
          <w:sz w:val="22"/>
          <w:szCs w:val="22"/>
        </w:rPr>
        <w:t>,</w:t>
      </w:r>
      <w:r w:rsidRPr="00FC4B71">
        <w:rPr>
          <w:rFonts w:ascii="Verdana" w:hAnsi="Verdana"/>
          <w:sz w:val="22"/>
          <w:szCs w:val="22"/>
        </w:rPr>
        <w:t xml:space="preserve"> przy wyborze oferty finansowania powinniśmy po pierwsze</w:t>
      </w:r>
      <w:r w:rsidR="00772A51">
        <w:rPr>
          <w:rFonts w:ascii="Verdana" w:hAnsi="Verdana"/>
          <w:sz w:val="22"/>
          <w:szCs w:val="22"/>
        </w:rPr>
        <w:t>,</w:t>
      </w:r>
      <w:r w:rsidRPr="00FC4B71">
        <w:rPr>
          <w:rFonts w:ascii="Verdana" w:hAnsi="Verdana"/>
          <w:sz w:val="22"/>
          <w:szCs w:val="22"/>
        </w:rPr>
        <w:t xml:space="preserve"> przeanalizować całościowo i podsumować jaka faktycznie będzie suma kosztów. Wystarczy dodać do wartości maszyny wszystkie koszty związane z finansowaniem, a więc poza reklamowanym „0%”, także koszt przyznania finansowania, ubezpieczenia maszyny oraz ustanowienia zabezpieczenia na rzecz instytucji finansującej.</w:t>
      </w:r>
    </w:p>
    <w:p w14:paraId="3BE02675" w14:textId="77777777" w:rsidR="00FC4B71" w:rsidRPr="00FC4B71" w:rsidRDefault="00FC4B71" w:rsidP="00FC4B71">
      <w:pPr>
        <w:jc w:val="both"/>
        <w:rPr>
          <w:rFonts w:ascii="Verdana" w:hAnsi="Verdana"/>
          <w:sz w:val="22"/>
          <w:szCs w:val="22"/>
        </w:rPr>
      </w:pPr>
    </w:p>
    <w:p w14:paraId="21303571" w14:textId="5D87E8C7" w:rsidR="00FC4B71" w:rsidRPr="00FC4B71" w:rsidRDefault="00FC4B71" w:rsidP="00FC4B71">
      <w:pPr>
        <w:jc w:val="both"/>
        <w:rPr>
          <w:rFonts w:ascii="Verdana" w:hAnsi="Verdana"/>
          <w:b/>
          <w:sz w:val="22"/>
          <w:szCs w:val="22"/>
        </w:rPr>
      </w:pPr>
      <w:r w:rsidRPr="00FC4B71">
        <w:rPr>
          <w:rFonts w:ascii="Verdana" w:hAnsi="Verdana"/>
          <w:sz w:val="22"/>
          <w:szCs w:val="22"/>
        </w:rPr>
        <w:t>Po drugie warto również ocenić, na ile wiarygodny jest partner finansujący.</w:t>
      </w:r>
      <w:r w:rsidRPr="00FC4B71">
        <w:rPr>
          <w:rFonts w:ascii="Verdana" w:hAnsi="Verdana"/>
          <w:i/>
          <w:sz w:val="22"/>
          <w:szCs w:val="22"/>
        </w:rPr>
        <w:t xml:space="preserve"> - Przede wszystkim należy się upewnić, czy jest to znany na rynku podmiot. Z uwagi na obowiązujące wymogi prawa</w:t>
      </w:r>
      <w:r w:rsidR="006E6E13">
        <w:rPr>
          <w:rFonts w:ascii="Verdana" w:hAnsi="Verdana"/>
          <w:i/>
          <w:sz w:val="22"/>
          <w:szCs w:val="22"/>
        </w:rPr>
        <w:t>,</w:t>
      </w:r>
      <w:r w:rsidRPr="00FC4B71">
        <w:rPr>
          <w:rFonts w:ascii="Verdana" w:hAnsi="Verdana"/>
          <w:i/>
          <w:sz w:val="22"/>
          <w:szCs w:val="22"/>
        </w:rPr>
        <w:t xml:space="preserve"> najbardziej wiarygodnym partnerem są zwykle banki, które nie tylko objęte są ścisłą kontrolą, ale również pełnią rolę instytucji zaufania publicznego. </w:t>
      </w:r>
      <w:r w:rsidR="006744B2">
        <w:rPr>
          <w:rFonts w:ascii="Verdana" w:hAnsi="Verdana"/>
          <w:i/>
          <w:sz w:val="22"/>
          <w:szCs w:val="22"/>
        </w:rPr>
        <w:t>Z dużą dozą</w:t>
      </w:r>
      <w:r w:rsidRPr="00FC4B71">
        <w:rPr>
          <w:rFonts w:ascii="Verdana" w:hAnsi="Verdana"/>
          <w:i/>
          <w:sz w:val="22"/>
          <w:szCs w:val="22"/>
        </w:rPr>
        <w:t xml:space="preserve"> nieufności należy podchodzić do </w:t>
      </w:r>
      <w:proofErr w:type="spellStart"/>
      <w:r w:rsidR="00462FCF" w:rsidRPr="00FC4B71">
        <w:rPr>
          <w:rFonts w:ascii="Verdana" w:hAnsi="Verdana"/>
          <w:i/>
          <w:sz w:val="22"/>
          <w:szCs w:val="22"/>
        </w:rPr>
        <w:t>niebankowych</w:t>
      </w:r>
      <w:proofErr w:type="spellEnd"/>
      <w:r w:rsidRPr="00FC4B71">
        <w:rPr>
          <w:rFonts w:ascii="Verdana" w:hAnsi="Verdana"/>
          <w:i/>
          <w:sz w:val="22"/>
          <w:szCs w:val="22"/>
        </w:rPr>
        <w:t xml:space="preserve"> instytucji finansujących i różnego rodzaju parabanków, które nie podlegają ta</w:t>
      </w:r>
      <w:r w:rsidR="00462FCF">
        <w:rPr>
          <w:rFonts w:ascii="Verdana" w:hAnsi="Verdana"/>
          <w:i/>
          <w:sz w:val="22"/>
          <w:szCs w:val="22"/>
        </w:rPr>
        <w:t>k ścisłym</w:t>
      </w:r>
      <w:r w:rsidR="001A0E76">
        <w:rPr>
          <w:rFonts w:ascii="Verdana" w:hAnsi="Verdana"/>
          <w:i/>
          <w:sz w:val="22"/>
          <w:szCs w:val="22"/>
        </w:rPr>
        <w:t xml:space="preserve"> i surowym</w:t>
      </w:r>
      <w:r w:rsidR="00462FCF">
        <w:rPr>
          <w:rFonts w:ascii="Verdana" w:hAnsi="Verdana"/>
          <w:i/>
          <w:sz w:val="22"/>
          <w:szCs w:val="22"/>
        </w:rPr>
        <w:t xml:space="preserve"> regulacjom </w:t>
      </w:r>
      <w:r w:rsidRPr="00FC4B71">
        <w:rPr>
          <w:rFonts w:ascii="Verdana" w:hAnsi="Verdana"/>
          <w:i/>
          <w:sz w:val="22"/>
          <w:szCs w:val="22"/>
        </w:rPr>
        <w:t xml:space="preserve">jak banki </w:t>
      </w:r>
      <w:r w:rsidRPr="00FC4B71">
        <w:rPr>
          <w:rFonts w:ascii="Verdana" w:hAnsi="Verdana"/>
          <w:sz w:val="22"/>
          <w:szCs w:val="22"/>
        </w:rPr>
        <w:t xml:space="preserve">– mówi </w:t>
      </w:r>
      <w:r w:rsidR="00BF774E">
        <w:rPr>
          <w:rFonts w:ascii="Verdana" w:hAnsi="Verdana"/>
          <w:b/>
          <w:sz w:val="22"/>
          <w:szCs w:val="22"/>
        </w:rPr>
        <w:t>Agnieszka Dzięcielska</w:t>
      </w:r>
      <w:r w:rsidRPr="00FC4B71">
        <w:rPr>
          <w:rFonts w:ascii="Verdana" w:hAnsi="Verdana"/>
          <w:b/>
          <w:sz w:val="22"/>
          <w:szCs w:val="22"/>
        </w:rPr>
        <w:t>.</w:t>
      </w:r>
    </w:p>
    <w:p w14:paraId="517EE8D8" w14:textId="77777777" w:rsidR="00FC4B71" w:rsidRPr="00FC4B71" w:rsidRDefault="00FC4B71" w:rsidP="00FC4B71">
      <w:pPr>
        <w:jc w:val="both"/>
        <w:rPr>
          <w:rFonts w:ascii="Verdana" w:hAnsi="Verdana"/>
          <w:sz w:val="22"/>
          <w:szCs w:val="22"/>
        </w:rPr>
      </w:pPr>
    </w:p>
    <w:p w14:paraId="0CB79A89" w14:textId="36C5D383" w:rsidR="00FC4B71" w:rsidRPr="00FC4B71" w:rsidRDefault="00FC4B71" w:rsidP="00FC4B71">
      <w:pPr>
        <w:jc w:val="both"/>
        <w:rPr>
          <w:rFonts w:ascii="Verdana" w:hAnsi="Verdana"/>
          <w:b/>
          <w:sz w:val="22"/>
          <w:szCs w:val="22"/>
        </w:rPr>
      </w:pPr>
      <w:r w:rsidRPr="00FC4B71">
        <w:rPr>
          <w:rFonts w:ascii="Verdana" w:hAnsi="Verdana"/>
          <w:b/>
          <w:sz w:val="22"/>
          <w:szCs w:val="22"/>
        </w:rPr>
        <w:t xml:space="preserve">John Deere wprowadza kalkulator </w:t>
      </w:r>
      <w:r w:rsidR="000D2CD2">
        <w:rPr>
          <w:rFonts w:ascii="Verdana" w:hAnsi="Verdana"/>
          <w:b/>
          <w:sz w:val="22"/>
          <w:szCs w:val="22"/>
        </w:rPr>
        <w:t>do symulacji finansowania</w:t>
      </w:r>
    </w:p>
    <w:p w14:paraId="7AB03B1B" w14:textId="77777777" w:rsidR="00FC4B71" w:rsidRPr="00FC4B71" w:rsidRDefault="00FC4B71" w:rsidP="00FC4B71">
      <w:pPr>
        <w:jc w:val="both"/>
        <w:rPr>
          <w:rFonts w:ascii="Verdana" w:hAnsi="Verdana"/>
          <w:b/>
          <w:sz w:val="22"/>
          <w:szCs w:val="22"/>
        </w:rPr>
      </w:pPr>
    </w:p>
    <w:p w14:paraId="55D863A2" w14:textId="7C76274A" w:rsidR="00FC4B71" w:rsidRPr="00FC4B71" w:rsidRDefault="00FC4B71" w:rsidP="00FC4B71">
      <w:pPr>
        <w:jc w:val="both"/>
        <w:rPr>
          <w:rFonts w:ascii="Verdana" w:hAnsi="Verdana"/>
          <w:sz w:val="22"/>
          <w:szCs w:val="22"/>
        </w:rPr>
      </w:pPr>
      <w:r w:rsidRPr="00FC4B71">
        <w:rPr>
          <w:rFonts w:ascii="Verdana" w:hAnsi="Verdana"/>
          <w:sz w:val="22"/>
          <w:szCs w:val="22"/>
        </w:rPr>
        <w:t>Aby zakup produktów był jak najbardziej przejrzysty – bez niedomówień oraz ukrytych kosztów - John Deere jako pierwszy producent maszyn rolniczych w Polsce, udostępnił swoim klientom narzędzie pozwalające szybko</w:t>
      </w:r>
      <w:r w:rsidR="00462FCF">
        <w:rPr>
          <w:rFonts w:ascii="Verdana" w:hAnsi="Verdana"/>
          <w:sz w:val="22"/>
          <w:szCs w:val="22"/>
        </w:rPr>
        <w:t xml:space="preserve"> i w prosty sposób sprawdzić, czy</w:t>
      </w:r>
      <w:r w:rsidRPr="00FC4B71">
        <w:rPr>
          <w:rFonts w:ascii="Verdana" w:hAnsi="Verdana"/>
          <w:sz w:val="22"/>
          <w:szCs w:val="22"/>
        </w:rPr>
        <w:t xml:space="preserve"> zakup nowej maszyny jest w zasięgu możliwości klienta, dzięki atrakcyjnym warunkom finansowania fabrycznego John Deere Financial.</w:t>
      </w:r>
    </w:p>
    <w:p w14:paraId="69731C2F" w14:textId="77777777" w:rsidR="00FC4B71" w:rsidRPr="00FC4B71" w:rsidRDefault="00FC4B71" w:rsidP="00FC4B71">
      <w:pPr>
        <w:jc w:val="both"/>
        <w:rPr>
          <w:rFonts w:ascii="Verdana" w:hAnsi="Verdana"/>
          <w:sz w:val="22"/>
          <w:szCs w:val="22"/>
        </w:rPr>
      </w:pPr>
    </w:p>
    <w:p w14:paraId="000D2B38" w14:textId="2F78F29C" w:rsidR="00FC4B71" w:rsidRPr="00FC4B71" w:rsidRDefault="00FC4B71" w:rsidP="00FC4B71">
      <w:pPr>
        <w:jc w:val="both"/>
        <w:rPr>
          <w:rFonts w:ascii="Verdana" w:hAnsi="Verdana"/>
          <w:b/>
          <w:sz w:val="22"/>
          <w:szCs w:val="22"/>
        </w:rPr>
      </w:pPr>
      <w:r w:rsidRPr="00FC4B71">
        <w:rPr>
          <w:rFonts w:ascii="Verdana" w:hAnsi="Verdana"/>
          <w:sz w:val="22"/>
          <w:szCs w:val="22"/>
        </w:rPr>
        <w:lastRenderedPageBreak/>
        <w:t xml:space="preserve">- </w:t>
      </w:r>
      <w:r w:rsidRPr="00FC4B71">
        <w:rPr>
          <w:rFonts w:ascii="Verdana" w:hAnsi="Verdana"/>
          <w:i/>
          <w:sz w:val="22"/>
          <w:szCs w:val="22"/>
        </w:rPr>
        <w:t>Przejrzystość oferty finansowania jest kluczowa, bo umowa zwykle wiąże</w:t>
      </w:r>
      <w:r w:rsidR="006E6E13">
        <w:rPr>
          <w:rFonts w:ascii="Verdana" w:hAnsi="Verdana"/>
          <w:i/>
          <w:sz w:val="22"/>
          <w:szCs w:val="22"/>
        </w:rPr>
        <w:t xml:space="preserve"> klienta</w:t>
      </w:r>
      <w:r w:rsidRPr="00FC4B71">
        <w:rPr>
          <w:rFonts w:ascii="Verdana" w:hAnsi="Verdana"/>
          <w:i/>
          <w:sz w:val="22"/>
          <w:szCs w:val="22"/>
        </w:rPr>
        <w:t xml:space="preserve"> z instytucją finansującą na wiele lat i ważne jest, aby w tym czasie uniknąć niemiłych niespodzianek. Dlatego też postanowiliśmy udostępni</w:t>
      </w:r>
      <w:r w:rsidR="00BF774E">
        <w:rPr>
          <w:rFonts w:ascii="Verdana" w:hAnsi="Verdana"/>
          <w:i/>
          <w:sz w:val="22"/>
          <w:szCs w:val="22"/>
        </w:rPr>
        <w:t>ć</w:t>
      </w:r>
      <w:r w:rsidRPr="00FC4B71">
        <w:rPr>
          <w:rFonts w:ascii="Verdana" w:hAnsi="Verdana"/>
          <w:i/>
          <w:sz w:val="22"/>
          <w:szCs w:val="22"/>
        </w:rPr>
        <w:t xml:space="preserve"> kalkulator John Deere Financial, aby klient miał pewność co do uczciwego wyboru</w:t>
      </w:r>
      <w:r w:rsidRPr="00FC4B71">
        <w:rPr>
          <w:rFonts w:ascii="Verdana" w:hAnsi="Verdana"/>
          <w:sz w:val="22"/>
          <w:szCs w:val="22"/>
        </w:rPr>
        <w:t xml:space="preserve"> – mówi </w:t>
      </w:r>
      <w:r w:rsidR="00BF774E">
        <w:rPr>
          <w:rFonts w:ascii="Verdana" w:hAnsi="Verdana"/>
          <w:b/>
          <w:sz w:val="22"/>
          <w:szCs w:val="22"/>
        </w:rPr>
        <w:t>Agnieszka Dzięcielska</w:t>
      </w:r>
      <w:r w:rsidRPr="00FC4B71">
        <w:rPr>
          <w:rFonts w:ascii="Verdana" w:hAnsi="Verdana"/>
          <w:b/>
          <w:sz w:val="22"/>
          <w:szCs w:val="22"/>
        </w:rPr>
        <w:t>.</w:t>
      </w:r>
    </w:p>
    <w:p w14:paraId="143FA54A" w14:textId="77777777" w:rsidR="00FC4B71" w:rsidRPr="00FC4B71" w:rsidRDefault="00FC4B71" w:rsidP="00FC4B71">
      <w:pPr>
        <w:jc w:val="both"/>
        <w:rPr>
          <w:rFonts w:ascii="Verdana" w:hAnsi="Verdana"/>
          <w:b/>
          <w:sz w:val="22"/>
          <w:szCs w:val="22"/>
        </w:rPr>
      </w:pPr>
    </w:p>
    <w:p w14:paraId="07A06EAB" w14:textId="72E5726B" w:rsidR="00FC4B71" w:rsidRPr="006D7DFB" w:rsidRDefault="00FC4B71" w:rsidP="006744B2">
      <w:pPr>
        <w:jc w:val="both"/>
      </w:pPr>
      <w:r w:rsidRPr="00FC4B71">
        <w:rPr>
          <w:rFonts w:ascii="Verdana" w:hAnsi="Verdana"/>
          <w:sz w:val="22"/>
          <w:szCs w:val="22"/>
        </w:rPr>
        <w:t>Kalkulator John Deere Financial dostępny jest</w:t>
      </w:r>
      <w:r w:rsidR="006744B2">
        <w:rPr>
          <w:rFonts w:ascii="Verdana" w:hAnsi="Verdana"/>
          <w:sz w:val="22"/>
          <w:szCs w:val="22"/>
        </w:rPr>
        <w:t xml:space="preserve"> dla wszystkich zainteresowanych pod </w:t>
      </w:r>
      <w:r w:rsidRPr="00FC4B71">
        <w:rPr>
          <w:rFonts w:ascii="Verdana" w:hAnsi="Verdana"/>
          <w:sz w:val="22"/>
          <w:szCs w:val="22"/>
        </w:rPr>
        <w:t>adresem</w:t>
      </w:r>
      <w:r w:rsidR="006744B2">
        <w:rPr>
          <w:rFonts w:ascii="Verdana" w:hAnsi="Verdana"/>
          <w:sz w:val="22"/>
          <w:szCs w:val="22"/>
        </w:rPr>
        <w:t xml:space="preserve">: </w:t>
      </w:r>
      <w:hyperlink r:id="rId8" w:history="1">
        <w:r w:rsidR="006744B2" w:rsidRPr="00D535F8">
          <w:rPr>
            <w:rStyle w:val="Hipercze"/>
            <w:rFonts w:ascii="Verdana" w:hAnsi="Verdana"/>
            <w:sz w:val="22"/>
            <w:szCs w:val="22"/>
          </w:rPr>
          <w:t>http://www.johndeerefinancialcalculator.com/offers/pl</w:t>
        </w:r>
      </w:hyperlink>
      <w:r w:rsidR="006744B2">
        <w:rPr>
          <w:rFonts w:ascii="Verdana" w:hAnsi="Verdana"/>
          <w:sz w:val="22"/>
          <w:szCs w:val="22"/>
        </w:rPr>
        <w:t xml:space="preserve"> </w:t>
      </w:r>
    </w:p>
    <w:p w14:paraId="30C25C7B" w14:textId="77777777" w:rsidR="00FC4B71" w:rsidRDefault="00FC4B71" w:rsidP="00FC4B71">
      <w:pPr>
        <w:jc w:val="both"/>
      </w:pPr>
    </w:p>
    <w:p w14:paraId="3CBB6B35" w14:textId="2FBAE570" w:rsidR="00B3703D" w:rsidRDefault="006744B2" w:rsidP="002D6365">
      <w:pPr>
        <w:jc w:val="both"/>
        <w:rPr>
          <w:ins w:id="1" w:author="Dziamski Piotr" w:date="2017-04-27T08:21:00Z"/>
        </w:rPr>
      </w:pPr>
      <w:r w:rsidRPr="00FC4B71">
        <w:rPr>
          <w:rFonts w:ascii="Verdana" w:hAnsi="Verdana"/>
          <w:sz w:val="22"/>
          <w:szCs w:val="22"/>
        </w:rPr>
        <w:t>Warto podkreślić, że John Deere obecnie oferuje jeden z najbardziej atrakcyjnych kredytów na rynku maszyn rolniczych. Oprocentowanie 0% aż na 5 lat przy udziale własnym już 35% wartości ciągnika serii 5000 lub 6000, ale również pras zwijających</w:t>
      </w:r>
      <w:r w:rsidR="00B3703D">
        <w:rPr>
          <w:rFonts w:ascii="Verdana" w:hAnsi="Verdana"/>
          <w:sz w:val="22"/>
          <w:szCs w:val="22"/>
        </w:rPr>
        <w:t>,</w:t>
      </w:r>
      <w:r w:rsidRPr="00FC4B71">
        <w:rPr>
          <w:rFonts w:ascii="Verdana" w:hAnsi="Verdana"/>
          <w:sz w:val="22"/>
          <w:szCs w:val="22"/>
        </w:rPr>
        <w:t xml:space="preserve"> opryskiwaczy zaczepianych</w:t>
      </w:r>
      <w:r w:rsidR="00B3703D">
        <w:rPr>
          <w:rFonts w:ascii="Verdana" w:hAnsi="Verdana"/>
          <w:sz w:val="22"/>
          <w:szCs w:val="22"/>
        </w:rPr>
        <w:t xml:space="preserve">, pojazdów użytkowych </w:t>
      </w:r>
      <w:proofErr w:type="spellStart"/>
      <w:r w:rsidR="00B3703D">
        <w:rPr>
          <w:rFonts w:ascii="Verdana" w:hAnsi="Verdana"/>
          <w:sz w:val="22"/>
          <w:szCs w:val="22"/>
        </w:rPr>
        <w:t>gator</w:t>
      </w:r>
      <w:proofErr w:type="spellEnd"/>
      <w:r w:rsidR="00B3703D">
        <w:rPr>
          <w:rFonts w:ascii="Verdana" w:hAnsi="Verdana"/>
          <w:sz w:val="22"/>
          <w:szCs w:val="22"/>
        </w:rPr>
        <w:t xml:space="preserve"> oraz ciągników kompaktowy</w:t>
      </w:r>
      <w:r w:rsidR="001A0E76">
        <w:rPr>
          <w:rFonts w:ascii="Verdana" w:hAnsi="Verdana"/>
          <w:sz w:val="22"/>
          <w:szCs w:val="22"/>
        </w:rPr>
        <w:t xml:space="preserve"> serii</w:t>
      </w:r>
      <w:r w:rsidR="00B3703D">
        <w:rPr>
          <w:rFonts w:ascii="Verdana" w:hAnsi="Verdana"/>
          <w:sz w:val="22"/>
          <w:szCs w:val="22"/>
        </w:rPr>
        <w:t>:</w:t>
      </w:r>
      <w:r w:rsidR="001A0E76">
        <w:rPr>
          <w:rFonts w:ascii="Verdana" w:hAnsi="Verdana"/>
          <w:sz w:val="22"/>
          <w:szCs w:val="22"/>
        </w:rPr>
        <w:t xml:space="preserve"> 1000,</w:t>
      </w:r>
      <w:r w:rsidR="00B3703D">
        <w:rPr>
          <w:rFonts w:ascii="Verdana" w:hAnsi="Verdana"/>
          <w:sz w:val="22"/>
          <w:szCs w:val="22"/>
        </w:rPr>
        <w:t xml:space="preserve">2000, 3000 i 4000. Atrakcyjne finansowanie obowiązuje do 31.07.2017. </w:t>
      </w:r>
    </w:p>
    <w:p w14:paraId="3000B8A6" w14:textId="77777777" w:rsidR="00772A51" w:rsidRPr="00FC4B71" w:rsidRDefault="00772A51" w:rsidP="002D6365">
      <w:pPr>
        <w:jc w:val="both"/>
      </w:pPr>
    </w:p>
    <w:p w14:paraId="022D8774" w14:textId="77777777" w:rsidR="00B248AD" w:rsidRDefault="00B248AD" w:rsidP="002D6365">
      <w:pPr>
        <w:autoSpaceDE w:val="0"/>
        <w:autoSpaceDN w:val="0"/>
        <w:adjustRightInd w:val="0"/>
        <w:spacing w:line="360" w:lineRule="auto"/>
        <w:jc w:val="both"/>
        <w:rPr>
          <w:rFonts w:ascii="JD Sans" w:hAnsi="JD Sans" w:cs="JD Sans"/>
          <w:color w:val="000000"/>
          <w:sz w:val="24"/>
          <w:szCs w:val="24"/>
        </w:rPr>
      </w:pPr>
      <w:r>
        <w:rPr>
          <w:rFonts w:ascii="JD Sans" w:hAnsi="JD Sans" w:cs="JD Sans"/>
          <w:color w:val="000000"/>
          <w:sz w:val="24"/>
          <w:szCs w:val="24"/>
        </w:rPr>
        <w:t>Serdecznie pozdrawiam</w:t>
      </w:r>
    </w:p>
    <w:p w14:paraId="27B226B0" w14:textId="77777777" w:rsidR="00B248AD" w:rsidRDefault="00B248AD" w:rsidP="002D6365">
      <w:pPr>
        <w:autoSpaceDE w:val="0"/>
        <w:autoSpaceDN w:val="0"/>
        <w:adjustRightInd w:val="0"/>
        <w:spacing w:line="360" w:lineRule="auto"/>
        <w:jc w:val="both"/>
        <w:rPr>
          <w:rFonts w:ascii="JD Sans" w:hAnsi="JD Sans" w:cs="JD Sans"/>
          <w:color w:val="000000"/>
          <w:sz w:val="24"/>
          <w:szCs w:val="24"/>
        </w:rPr>
      </w:pPr>
      <w:r>
        <w:rPr>
          <w:rFonts w:ascii="JD Sans" w:hAnsi="JD Sans" w:cs="JD Sans"/>
          <w:color w:val="000000"/>
          <w:sz w:val="24"/>
          <w:szCs w:val="24"/>
        </w:rPr>
        <w:t>Piotr Dziamski</w:t>
      </w:r>
    </w:p>
    <w:p w14:paraId="7882F498" w14:textId="77777777" w:rsidR="00B248AD" w:rsidRPr="003404B6" w:rsidRDefault="00B248AD" w:rsidP="002D6365">
      <w:pPr>
        <w:autoSpaceDE w:val="0"/>
        <w:autoSpaceDN w:val="0"/>
        <w:adjustRightInd w:val="0"/>
        <w:jc w:val="both"/>
        <w:rPr>
          <w:rFonts w:ascii="JD Sans" w:hAnsi="JD Sans" w:cs="JD Sans"/>
          <w:color w:val="000000"/>
        </w:rPr>
      </w:pPr>
      <w:r w:rsidRPr="003404B6">
        <w:rPr>
          <w:rFonts w:ascii="JD Sans" w:hAnsi="JD Sans" w:cs="JD Sans"/>
          <w:color w:val="000000"/>
        </w:rPr>
        <w:t>Kierownik Marketingu</w:t>
      </w:r>
    </w:p>
    <w:p w14:paraId="52EE6713" w14:textId="77777777" w:rsidR="00E06EFD" w:rsidRPr="004354CA" w:rsidRDefault="00B248AD" w:rsidP="00BD091C">
      <w:pPr>
        <w:autoSpaceDE w:val="0"/>
        <w:autoSpaceDN w:val="0"/>
        <w:adjustRightInd w:val="0"/>
        <w:jc w:val="both"/>
        <w:rPr>
          <w:rFonts w:ascii="Verdana" w:hAnsi="Verdana"/>
          <w:noProof/>
          <w:color w:val="000000"/>
          <w:sz w:val="22"/>
          <w:szCs w:val="22"/>
          <w:lang w:eastAsia="en-US"/>
        </w:rPr>
      </w:pPr>
      <w:r w:rsidRPr="003404B6">
        <w:rPr>
          <w:rFonts w:ascii="JD Sans" w:hAnsi="JD Sans" w:cs="JD Sans"/>
          <w:color w:val="000000"/>
        </w:rPr>
        <w:t>John Deere Polska</w:t>
      </w:r>
    </w:p>
    <w:sectPr w:rsidR="00E06EFD" w:rsidRPr="004354CA" w:rsidSect="0036498B">
      <w:headerReference w:type="default" r:id="rId9"/>
      <w:footerReference w:type="default" r:id="rId10"/>
      <w:pgSz w:w="11907" w:h="16840"/>
      <w:pgMar w:top="677" w:right="1440" w:bottom="432" w:left="1800" w:header="562" w:footer="2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576EB6" w14:textId="77777777" w:rsidR="00736F37" w:rsidRDefault="00736F37">
      <w:r>
        <w:separator/>
      </w:r>
    </w:p>
  </w:endnote>
  <w:endnote w:type="continuationSeparator" w:id="0">
    <w:p w14:paraId="2793BD18" w14:textId="77777777" w:rsidR="00736F37" w:rsidRDefault="00736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Times">
    <w:panose1 w:val="02020603050405020304"/>
    <w:charset w:val="00"/>
    <w:family w:val="auto"/>
    <w:pitch w:val="variable"/>
    <w:sig w:usb0="00000003" w:usb1="00000000" w:usb2="00000000" w:usb3="00000000" w:csb0="00000001" w:csb1="00000000"/>
  </w:font>
  <w:font w:name="JD Sans">
    <w:altName w:val="Corbel"/>
    <w:charset w:val="EE"/>
    <w:family w:val="auto"/>
    <w:pitch w:val="variable"/>
    <w:sig w:usb0="A00000AF" w:usb1="400060FB" w:usb2="00000000" w:usb3="00000000" w:csb0="00000093" w:csb1="00000000"/>
  </w:font>
  <w:font w:name="Verdana">
    <w:panose1 w:val="020B0604030504040204"/>
    <w:charset w:val="EE"/>
    <w:family w:val="swiss"/>
    <w:pitch w:val="variable"/>
    <w:sig w:usb0="A10006FF" w:usb1="4000205B" w:usb2="00000010" w:usb3="00000000" w:csb0="0000019F" w:csb1="00000000"/>
  </w:font>
  <w:font w:name="JDSans">
    <w:panose1 w:val="00000000000000000000"/>
    <w:charset w:val="00"/>
    <w:family w:val="swiss"/>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20A42A" w14:textId="77777777" w:rsidR="00174385" w:rsidRPr="005941D9" w:rsidRDefault="00174385" w:rsidP="00A648C6">
    <w:pPr>
      <w:autoSpaceDE w:val="0"/>
      <w:autoSpaceDN w:val="0"/>
      <w:adjustRightInd w:val="0"/>
      <w:jc w:val="center"/>
      <w:rPr>
        <w:rFonts w:ascii="JD Sans" w:hAnsi="JD Sans"/>
        <w:sz w:val="18"/>
        <w:szCs w:val="18"/>
        <w:lang w:eastAsia="en-US"/>
      </w:rPr>
    </w:pPr>
    <w:r w:rsidRPr="005941D9">
      <w:rPr>
        <w:rFonts w:ascii="JD Sans" w:hAnsi="JD Sans"/>
        <w:sz w:val="18"/>
        <w:szCs w:val="18"/>
        <w:lang w:eastAsia="en-US"/>
      </w:rPr>
      <w:t>Sąd Rejonowy w Poznaniu, Wydział XIV Gospodarczy KRS: 0000129369</w:t>
    </w:r>
  </w:p>
  <w:p w14:paraId="3646B31A" w14:textId="77777777" w:rsidR="00174385" w:rsidRPr="00843D06" w:rsidRDefault="00174385" w:rsidP="00A648C6">
    <w:pPr>
      <w:autoSpaceDE w:val="0"/>
      <w:autoSpaceDN w:val="0"/>
      <w:adjustRightInd w:val="0"/>
      <w:jc w:val="center"/>
      <w:rPr>
        <w:rFonts w:ascii="JD Sans" w:hAnsi="JD Sans"/>
        <w:sz w:val="18"/>
        <w:szCs w:val="18"/>
      </w:rPr>
    </w:pPr>
    <w:proofErr w:type="spellStart"/>
    <w:r w:rsidRPr="00843D06">
      <w:rPr>
        <w:rFonts w:ascii="JD Sans" w:hAnsi="JD Sans"/>
        <w:sz w:val="18"/>
        <w:szCs w:val="18"/>
        <w:lang w:val="en-US" w:eastAsia="en-US"/>
      </w:rPr>
      <w:t>Kapitał</w:t>
    </w:r>
    <w:proofErr w:type="spellEnd"/>
    <w:r w:rsidRPr="00843D06">
      <w:rPr>
        <w:rFonts w:ascii="JD Sans" w:hAnsi="JD Sans"/>
        <w:sz w:val="18"/>
        <w:szCs w:val="18"/>
        <w:lang w:val="en-US" w:eastAsia="en-US"/>
      </w:rPr>
      <w:t xml:space="preserve"> </w:t>
    </w:r>
    <w:proofErr w:type="spellStart"/>
    <w:r w:rsidRPr="00843D06">
      <w:rPr>
        <w:rFonts w:ascii="JD Sans" w:hAnsi="JD Sans"/>
        <w:sz w:val="18"/>
        <w:szCs w:val="18"/>
        <w:lang w:val="en-US" w:eastAsia="en-US"/>
      </w:rPr>
      <w:t>zakładowy</w:t>
    </w:r>
    <w:proofErr w:type="spellEnd"/>
    <w:r w:rsidRPr="00843D06">
      <w:rPr>
        <w:rFonts w:ascii="JD Sans" w:hAnsi="JD Sans"/>
        <w:sz w:val="18"/>
        <w:szCs w:val="18"/>
        <w:lang w:val="en-US" w:eastAsia="en-US"/>
      </w:rPr>
      <w:t>: 6 500 000,00 PLN</w:t>
    </w:r>
  </w:p>
  <w:p w14:paraId="5151D019" w14:textId="77777777" w:rsidR="00174385" w:rsidRPr="00843D06" w:rsidRDefault="00174385" w:rsidP="00A648C6">
    <w:pPr>
      <w:pStyle w:val="Tekstpodstawowy"/>
      <w:rPr>
        <w:rFonts w:ascii="JD Sans" w:hAnsi="JD Sans"/>
        <w:sz w:val="18"/>
        <w:szCs w:val="18"/>
      </w:rPr>
    </w:pPr>
  </w:p>
  <w:p w14:paraId="4AA93F40" w14:textId="77777777" w:rsidR="00174385" w:rsidRPr="00A648C6" w:rsidRDefault="00174385">
    <w:pPr>
      <w:pStyle w:val="Tekstpodstawowy"/>
    </w:pPr>
  </w:p>
  <w:p w14:paraId="59EC50DE" w14:textId="77777777" w:rsidR="00174385" w:rsidRDefault="0017438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60AE30" w14:textId="77777777" w:rsidR="00736F37" w:rsidRDefault="00736F37">
      <w:r>
        <w:separator/>
      </w:r>
    </w:p>
  </w:footnote>
  <w:footnote w:type="continuationSeparator" w:id="0">
    <w:p w14:paraId="034B70D8" w14:textId="77777777" w:rsidR="00736F37" w:rsidRDefault="00736F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575" w:type="dxa"/>
      <w:tblInd w:w="-1021" w:type="dxa"/>
      <w:tblLayout w:type="fixed"/>
      <w:tblCellMar>
        <w:left w:w="198" w:type="dxa"/>
        <w:right w:w="198" w:type="dxa"/>
      </w:tblCellMar>
      <w:tblLook w:val="0000" w:firstRow="0" w:lastRow="0" w:firstColumn="0" w:lastColumn="0" w:noHBand="0" w:noVBand="0"/>
    </w:tblPr>
    <w:tblGrid>
      <w:gridCol w:w="6039"/>
      <w:gridCol w:w="4536"/>
    </w:tblGrid>
    <w:tr w:rsidR="00174385" w:rsidRPr="009665A4" w14:paraId="67FEDAD2" w14:textId="77777777">
      <w:tc>
        <w:tcPr>
          <w:tcW w:w="6039" w:type="dxa"/>
        </w:tcPr>
        <w:p w14:paraId="36ABDA3D" w14:textId="77777777" w:rsidR="00174385" w:rsidRDefault="00BD091C">
          <w:pPr>
            <w:ind w:left="-794" w:right="-680" w:firstLine="391"/>
            <w:rPr>
              <w:rFonts w:ascii="Arial" w:hAnsi="Arial"/>
              <w:sz w:val="24"/>
            </w:rPr>
          </w:pPr>
          <w:r>
            <w:rPr>
              <w:rFonts w:ascii="Arial" w:hAnsi="Arial"/>
              <w:noProof/>
              <w:sz w:val="24"/>
            </w:rPr>
            <w:drawing>
              <wp:anchor distT="0" distB="0" distL="114300" distR="114300" simplePos="0" relativeHeight="251657728" behindDoc="0" locked="0" layoutInCell="0" allowOverlap="1" wp14:anchorId="0EA05F55" wp14:editId="3976099C">
                <wp:simplePos x="0" y="0"/>
                <wp:positionH relativeFrom="column">
                  <wp:posOffset>-63500</wp:posOffset>
                </wp:positionH>
                <wp:positionV relativeFrom="paragraph">
                  <wp:posOffset>17780</wp:posOffset>
                </wp:positionV>
                <wp:extent cx="2286000" cy="463550"/>
                <wp:effectExtent l="0" t="0" r="0" b="0"/>
                <wp:wrapNone/>
                <wp:docPr id="1" name="Picture 1" descr="green horiz for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horiz for letterhead"/>
                        <pic:cNvPicPr>
                          <a:picLocks noChangeAspect="1" noChangeArrowheads="1"/>
                        </pic:cNvPicPr>
                      </pic:nvPicPr>
                      <pic:blipFill>
                        <a:blip r:embed="rId1"/>
                        <a:srcRect/>
                        <a:stretch>
                          <a:fillRect/>
                        </a:stretch>
                      </pic:blipFill>
                      <pic:spPr bwMode="auto">
                        <a:xfrm>
                          <a:off x="0" y="0"/>
                          <a:ext cx="2286000" cy="463550"/>
                        </a:xfrm>
                        <a:prstGeom prst="rect">
                          <a:avLst/>
                        </a:prstGeom>
                        <a:noFill/>
                        <a:ln w="9525">
                          <a:noFill/>
                          <a:miter lim="800000"/>
                          <a:headEnd/>
                          <a:tailEnd/>
                        </a:ln>
                      </pic:spPr>
                    </pic:pic>
                  </a:graphicData>
                </a:graphic>
              </wp:anchor>
            </w:drawing>
          </w:r>
        </w:p>
      </w:tc>
      <w:tc>
        <w:tcPr>
          <w:tcW w:w="4536" w:type="dxa"/>
        </w:tcPr>
        <w:p w14:paraId="79E02E6C" w14:textId="77777777" w:rsidR="00174385" w:rsidRDefault="00174385">
          <w:pPr>
            <w:pStyle w:val="Nagwek1"/>
            <w:ind w:right="-533" w:hanging="142"/>
            <w:rPr>
              <w:b w:val="0"/>
              <w:sz w:val="18"/>
            </w:rPr>
          </w:pPr>
        </w:p>
        <w:p w14:paraId="2861E464" w14:textId="77777777" w:rsidR="00174385" w:rsidRDefault="00174385">
          <w:pPr>
            <w:pStyle w:val="Nagwek1"/>
            <w:ind w:right="-533" w:hanging="142"/>
            <w:rPr>
              <w:b w:val="0"/>
              <w:sz w:val="18"/>
            </w:rPr>
          </w:pPr>
        </w:p>
        <w:p w14:paraId="4E838D3F" w14:textId="77777777" w:rsidR="00174385" w:rsidRDefault="00174385">
          <w:pPr>
            <w:pStyle w:val="Nagwek1"/>
            <w:spacing w:before="60"/>
            <w:ind w:right="-533"/>
            <w:rPr>
              <w:b w:val="0"/>
              <w:sz w:val="18"/>
            </w:rPr>
          </w:pPr>
          <w:r>
            <w:rPr>
              <w:b w:val="0"/>
              <w:sz w:val="18"/>
            </w:rPr>
            <w:t>John Deere Polska Sp. z o.o.</w:t>
          </w:r>
        </w:p>
        <w:p w14:paraId="27CE7737" w14:textId="77777777" w:rsidR="00174385" w:rsidRDefault="00174385">
          <w:pPr>
            <w:pStyle w:val="Nagwek1"/>
            <w:ind w:right="-533"/>
            <w:rPr>
              <w:b w:val="0"/>
              <w:sz w:val="18"/>
            </w:rPr>
          </w:pPr>
          <w:r>
            <w:rPr>
              <w:b w:val="0"/>
              <w:sz w:val="18"/>
            </w:rPr>
            <w:t xml:space="preserve">ul. </w:t>
          </w:r>
          <w:r w:rsidR="004701BA">
            <w:rPr>
              <w:b w:val="0"/>
              <w:sz w:val="18"/>
            </w:rPr>
            <w:t xml:space="preserve">Poznańska </w:t>
          </w:r>
          <w:r>
            <w:rPr>
              <w:b w:val="0"/>
              <w:sz w:val="18"/>
            </w:rPr>
            <w:t>1</w:t>
          </w:r>
          <w:r w:rsidR="004701BA">
            <w:rPr>
              <w:b w:val="0"/>
              <w:sz w:val="18"/>
            </w:rPr>
            <w:t xml:space="preserve"> B</w:t>
          </w:r>
          <w:r>
            <w:rPr>
              <w:b w:val="0"/>
              <w:sz w:val="18"/>
            </w:rPr>
            <w:br/>
            <w:t>62-0</w:t>
          </w:r>
          <w:r w:rsidR="004701BA">
            <w:rPr>
              <w:b w:val="0"/>
              <w:sz w:val="18"/>
            </w:rPr>
            <w:t>80</w:t>
          </w:r>
          <w:r>
            <w:rPr>
              <w:b w:val="0"/>
              <w:sz w:val="18"/>
            </w:rPr>
            <w:t xml:space="preserve"> </w:t>
          </w:r>
          <w:r w:rsidR="004701BA">
            <w:rPr>
              <w:b w:val="0"/>
              <w:sz w:val="18"/>
            </w:rPr>
            <w:t>Tarnowo Podgórne</w:t>
          </w:r>
          <w:r>
            <w:rPr>
              <w:b w:val="0"/>
              <w:sz w:val="18"/>
            </w:rPr>
            <w:t xml:space="preserve">  </w:t>
          </w:r>
          <w:r w:rsidR="00F949D9">
            <w:rPr>
              <w:b w:val="0"/>
              <w:sz w:val="18"/>
            </w:rPr>
            <w:fldChar w:fldCharType="begin"/>
          </w:r>
          <w:r>
            <w:rPr>
              <w:b w:val="0"/>
              <w:sz w:val="18"/>
            </w:rPr>
            <w:instrText>MACROBUTTON EditCopy •</w:instrText>
          </w:r>
          <w:r w:rsidR="00F949D9">
            <w:rPr>
              <w:b w:val="0"/>
              <w:sz w:val="18"/>
            </w:rPr>
            <w:fldChar w:fldCharType="end"/>
          </w:r>
          <w:r>
            <w:rPr>
              <w:b w:val="0"/>
              <w:sz w:val="18"/>
            </w:rPr>
            <w:t xml:space="preserve">  Polska</w:t>
          </w:r>
        </w:p>
        <w:p w14:paraId="36C03DD7" w14:textId="77777777" w:rsidR="00174385" w:rsidRPr="00A648C6" w:rsidRDefault="00174385">
          <w:pPr>
            <w:pStyle w:val="Nagwek1"/>
            <w:ind w:right="-533" w:hanging="142"/>
            <w:rPr>
              <w:b w:val="0"/>
              <w:sz w:val="18"/>
              <w:szCs w:val="18"/>
              <w:lang w:val="en-US"/>
            </w:rPr>
          </w:pPr>
          <w:r>
            <w:rPr>
              <w:b w:val="0"/>
              <w:sz w:val="18"/>
            </w:rPr>
            <w:t xml:space="preserve"> </w:t>
          </w:r>
          <w:r w:rsidRPr="00A648C6">
            <w:rPr>
              <w:b w:val="0"/>
              <w:sz w:val="18"/>
              <w:szCs w:val="18"/>
            </w:rPr>
            <w:t xml:space="preserve">  </w:t>
          </w:r>
          <w:r w:rsidRPr="00A648C6">
            <w:rPr>
              <w:b w:val="0"/>
              <w:sz w:val="18"/>
              <w:szCs w:val="18"/>
              <w:lang w:val="en-US"/>
            </w:rPr>
            <w:t xml:space="preserve">Tel.: +48 61 81 15 196 </w:t>
          </w:r>
          <w:r w:rsidR="00F949D9" w:rsidRPr="00A648C6">
            <w:rPr>
              <w:b w:val="0"/>
              <w:sz w:val="18"/>
              <w:szCs w:val="18"/>
            </w:rPr>
            <w:fldChar w:fldCharType="begin"/>
          </w:r>
          <w:r w:rsidRPr="00A648C6">
            <w:rPr>
              <w:b w:val="0"/>
              <w:sz w:val="18"/>
              <w:szCs w:val="18"/>
              <w:lang w:val="en-US"/>
            </w:rPr>
            <w:instrText>MACROBUTTON EditCopy •</w:instrText>
          </w:r>
          <w:r w:rsidR="00F949D9" w:rsidRPr="00A648C6">
            <w:rPr>
              <w:b w:val="0"/>
              <w:sz w:val="18"/>
              <w:szCs w:val="18"/>
            </w:rPr>
            <w:fldChar w:fldCharType="end"/>
          </w:r>
          <w:r w:rsidRPr="00A648C6">
            <w:rPr>
              <w:b w:val="0"/>
              <w:sz w:val="18"/>
              <w:szCs w:val="18"/>
              <w:lang w:val="en-US"/>
            </w:rPr>
            <w:t xml:space="preserve">  Fax: +48 61 8115 197</w:t>
          </w:r>
        </w:p>
        <w:p w14:paraId="0811382D" w14:textId="77777777" w:rsidR="00174385" w:rsidRPr="00A648C6" w:rsidRDefault="00174385" w:rsidP="00A648C6">
          <w:pPr>
            <w:rPr>
              <w:sz w:val="18"/>
              <w:szCs w:val="18"/>
              <w:lang w:val="en-US"/>
            </w:rPr>
          </w:pPr>
          <w:r w:rsidRPr="00A648C6">
            <w:rPr>
              <w:rFonts w:ascii="Arial" w:hAnsi="Arial" w:cs="Arial"/>
              <w:sz w:val="18"/>
              <w:szCs w:val="18"/>
              <w:lang w:val="en-US" w:eastAsia="en-US"/>
            </w:rPr>
            <w:t>NIP: 777-24-19-808</w:t>
          </w:r>
        </w:p>
        <w:p w14:paraId="17A4CC60" w14:textId="77777777" w:rsidR="00174385" w:rsidRPr="00DD5A1D" w:rsidRDefault="00174385">
          <w:pPr>
            <w:pStyle w:val="Nagwek"/>
            <w:tabs>
              <w:tab w:val="clear" w:pos="4153"/>
              <w:tab w:val="clear" w:pos="8306"/>
            </w:tabs>
            <w:rPr>
              <w:rFonts w:ascii="Arial" w:hAnsi="Arial"/>
              <w:sz w:val="18"/>
              <w:lang w:val="en-US"/>
            </w:rPr>
          </w:pPr>
          <w:r w:rsidRPr="00DD5A1D">
            <w:rPr>
              <w:rFonts w:ascii="Arial" w:hAnsi="Arial"/>
              <w:sz w:val="18"/>
              <w:lang w:val="en-US"/>
            </w:rPr>
            <w:t>E-mail:</w:t>
          </w:r>
          <w:r>
            <w:rPr>
              <w:rFonts w:ascii="Arial" w:hAnsi="Arial"/>
              <w:sz w:val="18"/>
              <w:lang w:val="en-US"/>
            </w:rPr>
            <w:t xml:space="preserve"> Polska@JohnDeere.com</w:t>
          </w:r>
        </w:p>
        <w:p w14:paraId="284130EE" w14:textId="77777777" w:rsidR="00174385" w:rsidRPr="00DD5A1D" w:rsidRDefault="00174385">
          <w:pPr>
            <w:ind w:hanging="142"/>
            <w:rPr>
              <w:rFonts w:ascii="Arial" w:hAnsi="Arial"/>
              <w:sz w:val="18"/>
              <w:lang w:val="en-US"/>
            </w:rPr>
          </w:pPr>
        </w:p>
      </w:tc>
    </w:tr>
  </w:tbl>
  <w:p w14:paraId="371DAB9E" w14:textId="77777777" w:rsidR="00174385" w:rsidRPr="00DD5A1D" w:rsidRDefault="00174385">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31D35"/>
    <w:multiLevelType w:val="hybridMultilevel"/>
    <w:tmpl w:val="76B2EC5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FF1308"/>
    <w:multiLevelType w:val="hybridMultilevel"/>
    <w:tmpl w:val="AEB0447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EE0406"/>
    <w:multiLevelType w:val="hybridMultilevel"/>
    <w:tmpl w:val="05C80A68"/>
    <w:lvl w:ilvl="0" w:tplc="AE1E344E">
      <w:start w:val="62"/>
      <w:numFmt w:val="bullet"/>
      <w:lvlText w:val="-"/>
      <w:lvlJc w:val="left"/>
      <w:pPr>
        <w:tabs>
          <w:tab w:val="num" w:pos="435"/>
        </w:tabs>
        <w:ind w:left="435" w:hanging="360"/>
      </w:pPr>
      <w:rPr>
        <w:rFonts w:ascii="Times New Roman" w:eastAsia="Times New Roman" w:hAnsi="Times New Roman" w:cs="Times New Roman" w:hint="default"/>
      </w:rPr>
    </w:lvl>
    <w:lvl w:ilvl="1" w:tplc="04150003" w:tentative="1">
      <w:start w:val="1"/>
      <w:numFmt w:val="bullet"/>
      <w:lvlText w:val="o"/>
      <w:lvlJc w:val="left"/>
      <w:pPr>
        <w:tabs>
          <w:tab w:val="num" w:pos="1155"/>
        </w:tabs>
        <w:ind w:left="1155" w:hanging="360"/>
      </w:pPr>
      <w:rPr>
        <w:rFonts w:ascii="Courier New" w:hAnsi="Courier New" w:hint="default"/>
      </w:rPr>
    </w:lvl>
    <w:lvl w:ilvl="2" w:tplc="04150005" w:tentative="1">
      <w:start w:val="1"/>
      <w:numFmt w:val="bullet"/>
      <w:lvlText w:val=""/>
      <w:lvlJc w:val="left"/>
      <w:pPr>
        <w:tabs>
          <w:tab w:val="num" w:pos="1875"/>
        </w:tabs>
        <w:ind w:left="1875" w:hanging="360"/>
      </w:pPr>
      <w:rPr>
        <w:rFonts w:ascii="Wingdings" w:hAnsi="Wingdings" w:hint="default"/>
      </w:rPr>
    </w:lvl>
    <w:lvl w:ilvl="3" w:tplc="04150001" w:tentative="1">
      <w:start w:val="1"/>
      <w:numFmt w:val="bullet"/>
      <w:lvlText w:val=""/>
      <w:lvlJc w:val="left"/>
      <w:pPr>
        <w:tabs>
          <w:tab w:val="num" w:pos="2595"/>
        </w:tabs>
        <w:ind w:left="2595" w:hanging="360"/>
      </w:pPr>
      <w:rPr>
        <w:rFonts w:ascii="Symbol" w:hAnsi="Symbol" w:hint="default"/>
      </w:rPr>
    </w:lvl>
    <w:lvl w:ilvl="4" w:tplc="04150003" w:tentative="1">
      <w:start w:val="1"/>
      <w:numFmt w:val="bullet"/>
      <w:lvlText w:val="o"/>
      <w:lvlJc w:val="left"/>
      <w:pPr>
        <w:tabs>
          <w:tab w:val="num" w:pos="3315"/>
        </w:tabs>
        <w:ind w:left="3315" w:hanging="360"/>
      </w:pPr>
      <w:rPr>
        <w:rFonts w:ascii="Courier New" w:hAnsi="Courier New" w:hint="default"/>
      </w:rPr>
    </w:lvl>
    <w:lvl w:ilvl="5" w:tplc="04150005" w:tentative="1">
      <w:start w:val="1"/>
      <w:numFmt w:val="bullet"/>
      <w:lvlText w:val=""/>
      <w:lvlJc w:val="left"/>
      <w:pPr>
        <w:tabs>
          <w:tab w:val="num" w:pos="4035"/>
        </w:tabs>
        <w:ind w:left="4035" w:hanging="360"/>
      </w:pPr>
      <w:rPr>
        <w:rFonts w:ascii="Wingdings" w:hAnsi="Wingdings" w:hint="default"/>
      </w:rPr>
    </w:lvl>
    <w:lvl w:ilvl="6" w:tplc="04150001" w:tentative="1">
      <w:start w:val="1"/>
      <w:numFmt w:val="bullet"/>
      <w:lvlText w:val=""/>
      <w:lvlJc w:val="left"/>
      <w:pPr>
        <w:tabs>
          <w:tab w:val="num" w:pos="4755"/>
        </w:tabs>
        <w:ind w:left="4755" w:hanging="360"/>
      </w:pPr>
      <w:rPr>
        <w:rFonts w:ascii="Symbol" w:hAnsi="Symbol" w:hint="default"/>
      </w:rPr>
    </w:lvl>
    <w:lvl w:ilvl="7" w:tplc="04150003" w:tentative="1">
      <w:start w:val="1"/>
      <w:numFmt w:val="bullet"/>
      <w:lvlText w:val="o"/>
      <w:lvlJc w:val="left"/>
      <w:pPr>
        <w:tabs>
          <w:tab w:val="num" w:pos="5475"/>
        </w:tabs>
        <w:ind w:left="5475" w:hanging="360"/>
      </w:pPr>
      <w:rPr>
        <w:rFonts w:ascii="Courier New" w:hAnsi="Courier New" w:hint="default"/>
      </w:rPr>
    </w:lvl>
    <w:lvl w:ilvl="8" w:tplc="04150005" w:tentative="1">
      <w:start w:val="1"/>
      <w:numFmt w:val="bullet"/>
      <w:lvlText w:val=""/>
      <w:lvlJc w:val="left"/>
      <w:pPr>
        <w:tabs>
          <w:tab w:val="num" w:pos="6195"/>
        </w:tabs>
        <w:ind w:left="6195" w:hanging="360"/>
      </w:pPr>
      <w:rPr>
        <w:rFonts w:ascii="Wingdings" w:hAnsi="Wingdings" w:hint="default"/>
      </w:rPr>
    </w:lvl>
  </w:abstractNum>
  <w:abstractNum w:abstractNumId="3" w15:restartNumberingAfterBreak="0">
    <w:nsid w:val="10511768"/>
    <w:multiLevelType w:val="hybridMultilevel"/>
    <w:tmpl w:val="31EA628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23089E"/>
    <w:multiLevelType w:val="hybridMultilevel"/>
    <w:tmpl w:val="AD04F6E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D2370A2"/>
    <w:multiLevelType w:val="hybridMultilevel"/>
    <w:tmpl w:val="7428B09C"/>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6" w15:restartNumberingAfterBreak="0">
    <w:nsid w:val="2320356F"/>
    <w:multiLevelType w:val="hybridMultilevel"/>
    <w:tmpl w:val="2506D72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2766398B"/>
    <w:multiLevelType w:val="hybridMultilevel"/>
    <w:tmpl w:val="D7DE07E2"/>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8E46F1A"/>
    <w:multiLevelType w:val="hybridMultilevel"/>
    <w:tmpl w:val="013010C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A262CD8"/>
    <w:multiLevelType w:val="hybridMultilevel"/>
    <w:tmpl w:val="D6BC91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D317B08"/>
    <w:multiLevelType w:val="hybridMultilevel"/>
    <w:tmpl w:val="E06083F6"/>
    <w:lvl w:ilvl="0" w:tplc="137613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FFC0DE0"/>
    <w:multiLevelType w:val="hybridMultilevel"/>
    <w:tmpl w:val="F0685EA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2D403A"/>
    <w:multiLevelType w:val="hybridMultilevel"/>
    <w:tmpl w:val="665C5F5E"/>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381D6779"/>
    <w:multiLevelType w:val="hybridMultilevel"/>
    <w:tmpl w:val="9EAC9944"/>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14" w15:restartNumberingAfterBreak="0">
    <w:nsid w:val="3DDB46B9"/>
    <w:multiLevelType w:val="hybridMultilevel"/>
    <w:tmpl w:val="BE6484E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9D2C91"/>
    <w:multiLevelType w:val="hybridMultilevel"/>
    <w:tmpl w:val="ED546F9A"/>
    <w:lvl w:ilvl="0" w:tplc="84507444">
      <w:numFmt w:val="bullet"/>
      <w:lvlText w:val="-"/>
      <w:lvlJc w:val="left"/>
      <w:pPr>
        <w:tabs>
          <w:tab w:val="num" w:pos="420"/>
        </w:tabs>
        <w:ind w:left="420" w:hanging="360"/>
      </w:pPr>
      <w:rPr>
        <w:rFonts w:ascii="Times New Roman" w:eastAsia="Times New Roman" w:hAnsi="Times New Roman" w:cs="Times New Roman" w:hint="default"/>
      </w:rPr>
    </w:lvl>
    <w:lvl w:ilvl="1" w:tplc="04150003" w:tentative="1">
      <w:start w:val="1"/>
      <w:numFmt w:val="bullet"/>
      <w:lvlText w:val="o"/>
      <w:lvlJc w:val="left"/>
      <w:pPr>
        <w:tabs>
          <w:tab w:val="num" w:pos="1140"/>
        </w:tabs>
        <w:ind w:left="1140" w:hanging="360"/>
      </w:pPr>
      <w:rPr>
        <w:rFonts w:ascii="Courier New" w:hAnsi="Courier New" w:hint="default"/>
      </w:rPr>
    </w:lvl>
    <w:lvl w:ilvl="2" w:tplc="04150005" w:tentative="1">
      <w:start w:val="1"/>
      <w:numFmt w:val="bullet"/>
      <w:lvlText w:val=""/>
      <w:lvlJc w:val="left"/>
      <w:pPr>
        <w:tabs>
          <w:tab w:val="num" w:pos="1860"/>
        </w:tabs>
        <w:ind w:left="1860" w:hanging="360"/>
      </w:pPr>
      <w:rPr>
        <w:rFonts w:ascii="Wingdings" w:hAnsi="Wingdings" w:hint="default"/>
      </w:rPr>
    </w:lvl>
    <w:lvl w:ilvl="3" w:tplc="04150001" w:tentative="1">
      <w:start w:val="1"/>
      <w:numFmt w:val="bullet"/>
      <w:lvlText w:val=""/>
      <w:lvlJc w:val="left"/>
      <w:pPr>
        <w:tabs>
          <w:tab w:val="num" w:pos="2580"/>
        </w:tabs>
        <w:ind w:left="2580" w:hanging="360"/>
      </w:pPr>
      <w:rPr>
        <w:rFonts w:ascii="Symbol" w:hAnsi="Symbol" w:hint="default"/>
      </w:rPr>
    </w:lvl>
    <w:lvl w:ilvl="4" w:tplc="04150003" w:tentative="1">
      <w:start w:val="1"/>
      <w:numFmt w:val="bullet"/>
      <w:lvlText w:val="o"/>
      <w:lvlJc w:val="left"/>
      <w:pPr>
        <w:tabs>
          <w:tab w:val="num" w:pos="3300"/>
        </w:tabs>
        <w:ind w:left="3300" w:hanging="360"/>
      </w:pPr>
      <w:rPr>
        <w:rFonts w:ascii="Courier New" w:hAnsi="Courier New" w:hint="default"/>
      </w:rPr>
    </w:lvl>
    <w:lvl w:ilvl="5" w:tplc="04150005" w:tentative="1">
      <w:start w:val="1"/>
      <w:numFmt w:val="bullet"/>
      <w:lvlText w:val=""/>
      <w:lvlJc w:val="left"/>
      <w:pPr>
        <w:tabs>
          <w:tab w:val="num" w:pos="4020"/>
        </w:tabs>
        <w:ind w:left="4020" w:hanging="360"/>
      </w:pPr>
      <w:rPr>
        <w:rFonts w:ascii="Wingdings" w:hAnsi="Wingdings" w:hint="default"/>
      </w:rPr>
    </w:lvl>
    <w:lvl w:ilvl="6" w:tplc="04150001" w:tentative="1">
      <w:start w:val="1"/>
      <w:numFmt w:val="bullet"/>
      <w:lvlText w:val=""/>
      <w:lvlJc w:val="left"/>
      <w:pPr>
        <w:tabs>
          <w:tab w:val="num" w:pos="4740"/>
        </w:tabs>
        <w:ind w:left="4740" w:hanging="360"/>
      </w:pPr>
      <w:rPr>
        <w:rFonts w:ascii="Symbol" w:hAnsi="Symbol" w:hint="default"/>
      </w:rPr>
    </w:lvl>
    <w:lvl w:ilvl="7" w:tplc="04150003" w:tentative="1">
      <w:start w:val="1"/>
      <w:numFmt w:val="bullet"/>
      <w:lvlText w:val="o"/>
      <w:lvlJc w:val="left"/>
      <w:pPr>
        <w:tabs>
          <w:tab w:val="num" w:pos="5460"/>
        </w:tabs>
        <w:ind w:left="5460" w:hanging="360"/>
      </w:pPr>
      <w:rPr>
        <w:rFonts w:ascii="Courier New" w:hAnsi="Courier New" w:hint="default"/>
      </w:rPr>
    </w:lvl>
    <w:lvl w:ilvl="8" w:tplc="04150005" w:tentative="1">
      <w:start w:val="1"/>
      <w:numFmt w:val="bullet"/>
      <w:lvlText w:val=""/>
      <w:lvlJc w:val="left"/>
      <w:pPr>
        <w:tabs>
          <w:tab w:val="num" w:pos="6180"/>
        </w:tabs>
        <w:ind w:left="6180" w:hanging="360"/>
      </w:pPr>
      <w:rPr>
        <w:rFonts w:ascii="Wingdings" w:hAnsi="Wingdings" w:hint="default"/>
      </w:rPr>
    </w:lvl>
  </w:abstractNum>
  <w:abstractNum w:abstractNumId="16" w15:restartNumberingAfterBreak="0">
    <w:nsid w:val="54673CCD"/>
    <w:multiLevelType w:val="hybridMultilevel"/>
    <w:tmpl w:val="7AA45496"/>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5781E64"/>
    <w:multiLevelType w:val="hybridMultilevel"/>
    <w:tmpl w:val="0D6C4CFC"/>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55CC4622"/>
    <w:multiLevelType w:val="hybridMultilevel"/>
    <w:tmpl w:val="8654E876"/>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59B24B59"/>
    <w:multiLevelType w:val="hybridMultilevel"/>
    <w:tmpl w:val="6D90C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096648"/>
    <w:multiLevelType w:val="multilevel"/>
    <w:tmpl w:val="403A3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F5E64EE"/>
    <w:multiLevelType w:val="hybridMultilevel"/>
    <w:tmpl w:val="A8DA5648"/>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62D425A2"/>
    <w:multiLevelType w:val="hybridMultilevel"/>
    <w:tmpl w:val="E0967B3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3FD32E1"/>
    <w:multiLevelType w:val="hybridMultilevel"/>
    <w:tmpl w:val="4BC07DA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A76CF6"/>
    <w:multiLevelType w:val="hybridMultilevel"/>
    <w:tmpl w:val="F258CD8C"/>
    <w:lvl w:ilvl="0" w:tplc="04150005">
      <w:start w:val="1"/>
      <w:numFmt w:val="bullet"/>
      <w:lvlText w:val=""/>
      <w:lvlJc w:val="left"/>
      <w:pPr>
        <w:tabs>
          <w:tab w:val="num" w:pos="1440"/>
        </w:tabs>
        <w:ind w:left="1440" w:hanging="360"/>
      </w:pPr>
      <w:rPr>
        <w:rFonts w:ascii="Wingdings" w:hAnsi="Wingdings" w:hint="default"/>
      </w:rPr>
    </w:lvl>
    <w:lvl w:ilvl="1" w:tplc="04150003" w:tentative="1">
      <w:start w:val="1"/>
      <w:numFmt w:val="bullet"/>
      <w:lvlText w:val="o"/>
      <w:lvlJc w:val="left"/>
      <w:pPr>
        <w:tabs>
          <w:tab w:val="num" w:pos="2160"/>
        </w:tabs>
        <w:ind w:left="2160" w:hanging="360"/>
      </w:pPr>
      <w:rPr>
        <w:rFonts w:ascii="Courier New" w:hAnsi="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25" w15:restartNumberingAfterBreak="0">
    <w:nsid w:val="769A3D96"/>
    <w:multiLevelType w:val="hybridMultilevel"/>
    <w:tmpl w:val="DB8C4C88"/>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24"/>
  </w:num>
  <w:num w:numId="3">
    <w:abstractNumId w:val="3"/>
  </w:num>
  <w:num w:numId="4">
    <w:abstractNumId w:val="18"/>
  </w:num>
  <w:num w:numId="5">
    <w:abstractNumId w:val="16"/>
  </w:num>
  <w:num w:numId="6">
    <w:abstractNumId w:val="11"/>
  </w:num>
  <w:num w:numId="7">
    <w:abstractNumId w:val="23"/>
  </w:num>
  <w:num w:numId="8">
    <w:abstractNumId w:val="1"/>
  </w:num>
  <w:num w:numId="9">
    <w:abstractNumId w:val="4"/>
  </w:num>
  <w:num w:numId="10">
    <w:abstractNumId w:val="25"/>
  </w:num>
  <w:num w:numId="11">
    <w:abstractNumId w:val="14"/>
  </w:num>
  <w:num w:numId="12">
    <w:abstractNumId w:val="22"/>
  </w:num>
  <w:num w:numId="13">
    <w:abstractNumId w:val="0"/>
  </w:num>
  <w:num w:numId="14">
    <w:abstractNumId w:val="8"/>
  </w:num>
  <w:num w:numId="15">
    <w:abstractNumId w:val="17"/>
  </w:num>
  <w:num w:numId="16">
    <w:abstractNumId w:val="21"/>
  </w:num>
  <w:num w:numId="17">
    <w:abstractNumId w:val="12"/>
  </w:num>
  <w:num w:numId="18">
    <w:abstractNumId w:val="15"/>
  </w:num>
  <w:num w:numId="19">
    <w:abstractNumId w:val="2"/>
  </w:num>
  <w:num w:numId="20">
    <w:abstractNumId w:val="20"/>
  </w:num>
  <w:num w:numId="21">
    <w:abstractNumId w:val="13"/>
  </w:num>
  <w:num w:numId="22">
    <w:abstractNumId w:val="5"/>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19"/>
  </w:num>
  <w:num w:numId="26">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ziamski Piotr">
    <w15:presenceInfo w15:providerId="AD" w15:userId="S-1-5-21-1390067357-2139871995-682003330-33472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A1D"/>
    <w:rsid w:val="000178A4"/>
    <w:rsid w:val="00025674"/>
    <w:rsid w:val="00036EDB"/>
    <w:rsid w:val="00044C81"/>
    <w:rsid w:val="00047F48"/>
    <w:rsid w:val="000A1BF3"/>
    <w:rsid w:val="000A74D5"/>
    <w:rsid w:val="000B1413"/>
    <w:rsid w:val="000D2CD2"/>
    <w:rsid w:val="000E450E"/>
    <w:rsid w:val="001029CE"/>
    <w:rsid w:val="0010738D"/>
    <w:rsid w:val="001117E2"/>
    <w:rsid w:val="00112838"/>
    <w:rsid w:val="001300F9"/>
    <w:rsid w:val="0013651F"/>
    <w:rsid w:val="001600F3"/>
    <w:rsid w:val="00174385"/>
    <w:rsid w:val="0018107F"/>
    <w:rsid w:val="00183CC2"/>
    <w:rsid w:val="00187C7A"/>
    <w:rsid w:val="001A0E76"/>
    <w:rsid w:val="001B6500"/>
    <w:rsid w:val="001C17A8"/>
    <w:rsid w:val="001E5560"/>
    <w:rsid w:val="001F4EDA"/>
    <w:rsid w:val="00210FE8"/>
    <w:rsid w:val="002470BE"/>
    <w:rsid w:val="00250E1F"/>
    <w:rsid w:val="00252CEC"/>
    <w:rsid w:val="002569C2"/>
    <w:rsid w:val="00267313"/>
    <w:rsid w:val="00277AED"/>
    <w:rsid w:val="00283005"/>
    <w:rsid w:val="002D6365"/>
    <w:rsid w:val="002F2F43"/>
    <w:rsid w:val="00307D44"/>
    <w:rsid w:val="00323F7A"/>
    <w:rsid w:val="003404B6"/>
    <w:rsid w:val="00343843"/>
    <w:rsid w:val="0034759E"/>
    <w:rsid w:val="0036463B"/>
    <w:rsid w:val="0036498B"/>
    <w:rsid w:val="003704D2"/>
    <w:rsid w:val="0038375A"/>
    <w:rsid w:val="003B09DE"/>
    <w:rsid w:val="003B1A22"/>
    <w:rsid w:val="003D0BAC"/>
    <w:rsid w:val="003D0C3C"/>
    <w:rsid w:val="003E0FE0"/>
    <w:rsid w:val="003E20A4"/>
    <w:rsid w:val="003E24A9"/>
    <w:rsid w:val="003F54FA"/>
    <w:rsid w:val="00431FF6"/>
    <w:rsid w:val="004354CA"/>
    <w:rsid w:val="00445135"/>
    <w:rsid w:val="00462FCF"/>
    <w:rsid w:val="004701BA"/>
    <w:rsid w:val="004A00B5"/>
    <w:rsid w:val="004A277E"/>
    <w:rsid w:val="004A29FB"/>
    <w:rsid w:val="004B10E2"/>
    <w:rsid w:val="004F7449"/>
    <w:rsid w:val="005002F6"/>
    <w:rsid w:val="00500B0B"/>
    <w:rsid w:val="0051611C"/>
    <w:rsid w:val="005257B0"/>
    <w:rsid w:val="005533CF"/>
    <w:rsid w:val="00570B35"/>
    <w:rsid w:val="005858C2"/>
    <w:rsid w:val="00593016"/>
    <w:rsid w:val="005941D9"/>
    <w:rsid w:val="00597F0E"/>
    <w:rsid w:val="005A4BE1"/>
    <w:rsid w:val="005A730D"/>
    <w:rsid w:val="005D4C48"/>
    <w:rsid w:val="00601989"/>
    <w:rsid w:val="0064125C"/>
    <w:rsid w:val="00646B44"/>
    <w:rsid w:val="00647861"/>
    <w:rsid w:val="00673E09"/>
    <w:rsid w:val="006744B2"/>
    <w:rsid w:val="00686FB6"/>
    <w:rsid w:val="0068795F"/>
    <w:rsid w:val="006A2F0C"/>
    <w:rsid w:val="006B221B"/>
    <w:rsid w:val="006D4046"/>
    <w:rsid w:val="006E6E13"/>
    <w:rsid w:val="00703CB1"/>
    <w:rsid w:val="007055AD"/>
    <w:rsid w:val="00722CE3"/>
    <w:rsid w:val="0072352B"/>
    <w:rsid w:val="00736F37"/>
    <w:rsid w:val="00737C34"/>
    <w:rsid w:val="00741035"/>
    <w:rsid w:val="00772A51"/>
    <w:rsid w:val="007878D8"/>
    <w:rsid w:val="00796994"/>
    <w:rsid w:val="007A649C"/>
    <w:rsid w:val="007C016F"/>
    <w:rsid w:val="007F0D3C"/>
    <w:rsid w:val="008008FA"/>
    <w:rsid w:val="00803527"/>
    <w:rsid w:val="00803CB4"/>
    <w:rsid w:val="00806EE5"/>
    <w:rsid w:val="00812867"/>
    <w:rsid w:val="00813D7E"/>
    <w:rsid w:val="008264C3"/>
    <w:rsid w:val="00843D06"/>
    <w:rsid w:val="00846A13"/>
    <w:rsid w:val="008530AD"/>
    <w:rsid w:val="0086563B"/>
    <w:rsid w:val="00866C35"/>
    <w:rsid w:val="00867EFD"/>
    <w:rsid w:val="008756E4"/>
    <w:rsid w:val="00882487"/>
    <w:rsid w:val="0088655D"/>
    <w:rsid w:val="008A1A43"/>
    <w:rsid w:val="008E2A62"/>
    <w:rsid w:val="009068F0"/>
    <w:rsid w:val="009121E2"/>
    <w:rsid w:val="00916CC1"/>
    <w:rsid w:val="00931A0B"/>
    <w:rsid w:val="00931CF1"/>
    <w:rsid w:val="00952E44"/>
    <w:rsid w:val="009665A4"/>
    <w:rsid w:val="00982E1D"/>
    <w:rsid w:val="009A0583"/>
    <w:rsid w:val="009A2179"/>
    <w:rsid w:val="009A2E1F"/>
    <w:rsid w:val="009A666C"/>
    <w:rsid w:val="009C194B"/>
    <w:rsid w:val="009D433B"/>
    <w:rsid w:val="00A15F85"/>
    <w:rsid w:val="00A514DA"/>
    <w:rsid w:val="00A61501"/>
    <w:rsid w:val="00A648C6"/>
    <w:rsid w:val="00A77B64"/>
    <w:rsid w:val="00A818F3"/>
    <w:rsid w:val="00A97011"/>
    <w:rsid w:val="00AA1AB7"/>
    <w:rsid w:val="00AA2419"/>
    <w:rsid w:val="00AA477D"/>
    <w:rsid w:val="00AB1A6B"/>
    <w:rsid w:val="00AB4856"/>
    <w:rsid w:val="00AE57A4"/>
    <w:rsid w:val="00AF31AF"/>
    <w:rsid w:val="00B04CAE"/>
    <w:rsid w:val="00B07950"/>
    <w:rsid w:val="00B248AD"/>
    <w:rsid w:val="00B3703D"/>
    <w:rsid w:val="00B40E46"/>
    <w:rsid w:val="00B41D56"/>
    <w:rsid w:val="00B51A35"/>
    <w:rsid w:val="00B55DF8"/>
    <w:rsid w:val="00B57AF0"/>
    <w:rsid w:val="00B638B1"/>
    <w:rsid w:val="00B713EB"/>
    <w:rsid w:val="00B76AA2"/>
    <w:rsid w:val="00B81B3E"/>
    <w:rsid w:val="00B92F36"/>
    <w:rsid w:val="00BB2277"/>
    <w:rsid w:val="00BB3E50"/>
    <w:rsid w:val="00BC1AA7"/>
    <w:rsid w:val="00BD091C"/>
    <w:rsid w:val="00BD7C94"/>
    <w:rsid w:val="00BF06EA"/>
    <w:rsid w:val="00BF774E"/>
    <w:rsid w:val="00C172BC"/>
    <w:rsid w:val="00C62516"/>
    <w:rsid w:val="00C75FEC"/>
    <w:rsid w:val="00C82354"/>
    <w:rsid w:val="00C84AB7"/>
    <w:rsid w:val="00C94752"/>
    <w:rsid w:val="00CC308B"/>
    <w:rsid w:val="00CE4DE5"/>
    <w:rsid w:val="00D0326E"/>
    <w:rsid w:val="00D034F7"/>
    <w:rsid w:val="00D27241"/>
    <w:rsid w:val="00D756A0"/>
    <w:rsid w:val="00DA1905"/>
    <w:rsid w:val="00DA77B8"/>
    <w:rsid w:val="00DD506F"/>
    <w:rsid w:val="00DD5A1D"/>
    <w:rsid w:val="00E06EFD"/>
    <w:rsid w:val="00E12B6B"/>
    <w:rsid w:val="00E213BE"/>
    <w:rsid w:val="00E320E6"/>
    <w:rsid w:val="00E43145"/>
    <w:rsid w:val="00E7613E"/>
    <w:rsid w:val="00E811DE"/>
    <w:rsid w:val="00E90EC2"/>
    <w:rsid w:val="00EA3618"/>
    <w:rsid w:val="00EB0C92"/>
    <w:rsid w:val="00EB4447"/>
    <w:rsid w:val="00EB6107"/>
    <w:rsid w:val="00EC07CC"/>
    <w:rsid w:val="00EE31F8"/>
    <w:rsid w:val="00F16A8B"/>
    <w:rsid w:val="00F35CFD"/>
    <w:rsid w:val="00F374AF"/>
    <w:rsid w:val="00F44D09"/>
    <w:rsid w:val="00F65008"/>
    <w:rsid w:val="00F80B2A"/>
    <w:rsid w:val="00F8690E"/>
    <w:rsid w:val="00F949D9"/>
    <w:rsid w:val="00FC0A0B"/>
    <w:rsid w:val="00FC4B7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EA9AA2"/>
  <w15:docId w15:val="{44DA13AF-E25A-441D-B308-F953FA0FB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ny">
    <w:name w:val="Normal"/>
    <w:qFormat/>
    <w:rsid w:val="0036498B"/>
    <w:rPr>
      <w:lang w:val="pl-PL" w:eastAsia="pl-PL"/>
    </w:rPr>
  </w:style>
  <w:style w:type="paragraph" w:styleId="Nagwek1">
    <w:name w:val="heading 1"/>
    <w:basedOn w:val="Normalny"/>
    <w:next w:val="Normalny"/>
    <w:qFormat/>
    <w:rsid w:val="0036498B"/>
    <w:pPr>
      <w:keepNext/>
      <w:outlineLvl w:val="0"/>
    </w:pPr>
    <w:rPr>
      <w:rFonts w:ascii="Arial" w:hAnsi="Arial"/>
      <w:b/>
      <w:sz w:val="24"/>
    </w:rPr>
  </w:style>
  <w:style w:type="paragraph" w:styleId="Nagwek2">
    <w:name w:val="heading 2"/>
    <w:basedOn w:val="Normalny"/>
    <w:next w:val="Normalny"/>
    <w:link w:val="Nagwek2Znak"/>
    <w:qFormat/>
    <w:rsid w:val="0036498B"/>
    <w:pPr>
      <w:keepNext/>
      <w:outlineLvl w:val="1"/>
    </w:pPr>
    <w:rPr>
      <w:rFonts w:ascii="Arial" w:hAnsi="Arial"/>
      <w:b/>
      <w:sz w:val="18"/>
    </w:rPr>
  </w:style>
  <w:style w:type="paragraph" w:styleId="Nagwek3">
    <w:name w:val="heading 3"/>
    <w:basedOn w:val="Normalny"/>
    <w:next w:val="Normalny"/>
    <w:qFormat/>
    <w:rsid w:val="0036498B"/>
    <w:pPr>
      <w:keepNext/>
      <w:tabs>
        <w:tab w:val="left" w:pos="-720"/>
      </w:tabs>
      <w:suppressAutoHyphens/>
      <w:spacing w:before="120"/>
      <w:jc w:val="both"/>
      <w:outlineLvl w:val="2"/>
    </w:pPr>
    <w:rPr>
      <w:rFonts w:ascii="Arial" w:hAnsi="Arial"/>
      <w:spacing w:val="-3"/>
      <w:sz w:val="24"/>
      <w:lang w:val="de-DE"/>
    </w:rPr>
  </w:style>
  <w:style w:type="paragraph" w:styleId="Nagwek4">
    <w:name w:val="heading 4"/>
    <w:basedOn w:val="Normalny"/>
    <w:next w:val="Normalny"/>
    <w:qFormat/>
    <w:rsid w:val="0036498B"/>
    <w:pPr>
      <w:keepNext/>
      <w:tabs>
        <w:tab w:val="center" w:pos="4513"/>
      </w:tabs>
      <w:suppressAutoHyphens/>
      <w:jc w:val="center"/>
      <w:outlineLvl w:val="3"/>
    </w:pPr>
    <w:rPr>
      <w:rFonts w:ascii="Arial" w:hAnsi="Arial"/>
      <w:b/>
      <w:sz w:val="22"/>
      <w:lang w:val="de-DE"/>
    </w:rPr>
  </w:style>
  <w:style w:type="paragraph" w:styleId="Nagwek5">
    <w:name w:val="heading 5"/>
    <w:basedOn w:val="Normalny"/>
    <w:next w:val="Normalny"/>
    <w:qFormat/>
    <w:rsid w:val="0036498B"/>
    <w:pPr>
      <w:keepNext/>
      <w:outlineLvl w:val="4"/>
    </w:pPr>
    <w:rPr>
      <w:rFonts w:ascii="Arial" w:hAnsi="Arial" w:cs="Arial"/>
      <w:i/>
      <w:iCs/>
      <w:sz w:val="28"/>
    </w:rPr>
  </w:style>
  <w:style w:type="paragraph" w:styleId="Nagwek6">
    <w:name w:val="heading 6"/>
    <w:basedOn w:val="Normalny"/>
    <w:next w:val="Normalny"/>
    <w:qFormat/>
    <w:rsid w:val="0036498B"/>
    <w:pPr>
      <w:keepNext/>
      <w:outlineLvl w:val="5"/>
    </w:pPr>
    <w:rPr>
      <w:rFonts w:ascii="Arial" w:hAnsi="Arial" w:cs="Arial"/>
      <w:sz w:val="24"/>
    </w:rPr>
  </w:style>
  <w:style w:type="paragraph" w:styleId="Nagwek7">
    <w:name w:val="heading 7"/>
    <w:basedOn w:val="Normalny"/>
    <w:next w:val="Normalny"/>
    <w:qFormat/>
    <w:rsid w:val="0036498B"/>
    <w:pPr>
      <w:keepNext/>
      <w:jc w:val="center"/>
      <w:outlineLvl w:val="6"/>
    </w:pPr>
    <w:rPr>
      <w:rFonts w:ascii="Arial" w:hAnsi="Arial" w:cs="Arial"/>
      <w:sz w:val="24"/>
      <w:lang w:val="de-DE"/>
    </w:rPr>
  </w:style>
  <w:style w:type="paragraph" w:styleId="Nagwek8">
    <w:name w:val="heading 8"/>
    <w:basedOn w:val="Normalny"/>
    <w:next w:val="Normalny"/>
    <w:qFormat/>
    <w:rsid w:val="0036498B"/>
    <w:pPr>
      <w:keepNext/>
      <w:ind w:left="360"/>
      <w:jc w:val="center"/>
      <w:outlineLvl w:val="7"/>
    </w:pPr>
    <w:rPr>
      <w:sz w:val="24"/>
    </w:rPr>
  </w:style>
  <w:style w:type="paragraph" w:styleId="Nagwek9">
    <w:name w:val="heading 9"/>
    <w:basedOn w:val="Normalny"/>
    <w:next w:val="Normalny"/>
    <w:qFormat/>
    <w:rsid w:val="0036498B"/>
    <w:pPr>
      <w:keepNext/>
      <w:spacing w:line="360" w:lineRule="auto"/>
      <w:ind w:left="2880" w:firstLine="720"/>
      <w:jc w:val="center"/>
      <w:outlineLvl w:val="8"/>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36498B"/>
    <w:pPr>
      <w:tabs>
        <w:tab w:val="center" w:pos="4153"/>
        <w:tab w:val="right" w:pos="8306"/>
      </w:tabs>
    </w:pPr>
  </w:style>
  <w:style w:type="paragraph" w:styleId="Stopka">
    <w:name w:val="footer"/>
    <w:basedOn w:val="Normalny"/>
    <w:rsid w:val="0036498B"/>
    <w:pPr>
      <w:tabs>
        <w:tab w:val="center" w:pos="4153"/>
        <w:tab w:val="right" w:pos="8306"/>
      </w:tabs>
    </w:pPr>
  </w:style>
  <w:style w:type="character" w:styleId="Hipercze">
    <w:name w:val="Hyperlink"/>
    <w:basedOn w:val="Domylnaczcionkaakapitu"/>
    <w:rsid w:val="0036498B"/>
    <w:rPr>
      <w:color w:val="0000FF"/>
      <w:u w:val="single"/>
    </w:rPr>
  </w:style>
  <w:style w:type="paragraph" w:styleId="Tekstpodstawowy">
    <w:name w:val="Body Text"/>
    <w:basedOn w:val="Normalny"/>
    <w:rsid w:val="0036498B"/>
    <w:pPr>
      <w:ind w:right="-533"/>
      <w:jc w:val="center"/>
    </w:pPr>
    <w:rPr>
      <w:rFonts w:ascii="Arial" w:hAnsi="Arial"/>
      <w:sz w:val="16"/>
    </w:rPr>
  </w:style>
  <w:style w:type="paragraph" w:styleId="Legenda">
    <w:name w:val="caption"/>
    <w:basedOn w:val="Normalny"/>
    <w:next w:val="Normalny"/>
    <w:qFormat/>
    <w:rsid w:val="0036498B"/>
    <w:pPr>
      <w:spacing w:before="120" w:after="120"/>
    </w:pPr>
    <w:rPr>
      <w:b/>
      <w:bCs/>
      <w:noProof/>
    </w:rPr>
  </w:style>
  <w:style w:type="paragraph" w:styleId="Tekstpodstawowy2">
    <w:name w:val="Body Text 2"/>
    <w:basedOn w:val="Normalny"/>
    <w:rsid w:val="0036498B"/>
    <w:rPr>
      <w:sz w:val="24"/>
    </w:rPr>
  </w:style>
  <w:style w:type="paragraph" w:styleId="Tekstpodstawowywcity">
    <w:name w:val="Body Text Indent"/>
    <w:basedOn w:val="Normalny"/>
    <w:rsid w:val="0036498B"/>
    <w:pPr>
      <w:ind w:left="360"/>
    </w:pPr>
    <w:rPr>
      <w:sz w:val="24"/>
    </w:rPr>
  </w:style>
  <w:style w:type="character" w:styleId="UyteHipercze">
    <w:name w:val="FollowedHyperlink"/>
    <w:basedOn w:val="Domylnaczcionkaakapitu"/>
    <w:rsid w:val="0036498B"/>
    <w:rPr>
      <w:color w:val="800080"/>
      <w:u w:val="single"/>
    </w:rPr>
  </w:style>
  <w:style w:type="paragraph" w:styleId="Tekstpodstawowy3">
    <w:name w:val="Body Text 3"/>
    <w:basedOn w:val="Normalny"/>
    <w:rsid w:val="0036498B"/>
    <w:pPr>
      <w:spacing w:line="360" w:lineRule="auto"/>
      <w:jc w:val="both"/>
    </w:pPr>
    <w:rPr>
      <w:rFonts w:ascii="Arial" w:hAnsi="Arial" w:cs="Arial"/>
      <w:sz w:val="28"/>
    </w:rPr>
  </w:style>
  <w:style w:type="paragraph" w:styleId="Tekstdymka">
    <w:name w:val="Balloon Text"/>
    <w:basedOn w:val="Normalny"/>
    <w:semiHidden/>
    <w:rsid w:val="00A648C6"/>
    <w:rPr>
      <w:rFonts w:ascii="Tahoma" w:hAnsi="Tahoma" w:cs="Tahoma"/>
      <w:sz w:val="16"/>
      <w:szCs w:val="16"/>
    </w:rPr>
  </w:style>
  <w:style w:type="paragraph" w:styleId="Lista">
    <w:name w:val="List"/>
    <w:basedOn w:val="Normalny"/>
    <w:rsid w:val="00500B0B"/>
    <w:pPr>
      <w:ind w:left="283" w:hanging="283"/>
    </w:pPr>
    <w:rPr>
      <w:rFonts w:ascii="Tahoma" w:hAnsi="Tahoma"/>
      <w:sz w:val="24"/>
      <w:szCs w:val="24"/>
      <w:lang w:val="en-US" w:eastAsia="en-US"/>
    </w:rPr>
  </w:style>
  <w:style w:type="paragraph" w:styleId="Tekstprzypisukocowego">
    <w:name w:val="endnote text"/>
    <w:basedOn w:val="Normalny"/>
    <w:semiHidden/>
    <w:rsid w:val="005941D9"/>
  </w:style>
  <w:style w:type="character" w:styleId="Odwoanieprzypisukocowego">
    <w:name w:val="endnote reference"/>
    <w:basedOn w:val="Domylnaczcionkaakapitu"/>
    <w:semiHidden/>
    <w:rsid w:val="005941D9"/>
    <w:rPr>
      <w:vertAlign w:val="superscript"/>
    </w:rPr>
  </w:style>
  <w:style w:type="paragraph" w:styleId="Akapitzlist">
    <w:name w:val="List Paragraph"/>
    <w:basedOn w:val="Normalny"/>
    <w:uiPriority w:val="34"/>
    <w:qFormat/>
    <w:rsid w:val="00D756A0"/>
    <w:pPr>
      <w:ind w:left="720"/>
    </w:pPr>
    <w:rPr>
      <w:rFonts w:ascii="Calibri" w:eastAsia="Calibri" w:hAnsi="Calibri"/>
      <w:sz w:val="22"/>
      <w:szCs w:val="22"/>
    </w:rPr>
  </w:style>
  <w:style w:type="character" w:customStyle="1" w:styleId="Nagwek2Znak">
    <w:name w:val="Nagłówek 2 Znak"/>
    <w:basedOn w:val="Domylnaczcionkaakapitu"/>
    <w:link w:val="Nagwek2"/>
    <w:rsid w:val="00B248AD"/>
    <w:rPr>
      <w:rFonts w:ascii="Arial" w:hAnsi="Arial"/>
      <w:b/>
      <w:sz w:val="18"/>
      <w:lang w:val="pl-PL" w:eastAsia="pl-PL"/>
    </w:rPr>
  </w:style>
  <w:style w:type="paragraph" w:styleId="NormalnyWeb">
    <w:name w:val="Normal (Web)"/>
    <w:basedOn w:val="Normalny"/>
    <w:uiPriority w:val="99"/>
    <w:rsid w:val="00B248AD"/>
    <w:rPr>
      <w:rFonts w:eastAsia="Times"/>
      <w:sz w:val="24"/>
      <w:szCs w:val="24"/>
      <w:lang w:bidi="pl-PL"/>
    </w:rPr>
  </w:style>
  <w:style w:type="paragraph" w:styleId="Tekstkomentarza">
    <w:name w:val="annotation text"/>
    <w:basedOn w:val="Normalny"/>
    <w:link w:val="TekstkomentarzaZnak"/>
    <w:uiPriority w:val="99"/>
    <w:rsid w:val="00F44D09"/>
    <w:rPr>
      <w:rFonts w:ascii="Arial" w:hAnsi="Arial"/>
      <w:noProof/>
      <w:lang w:val="en-US" w:eastAsia="en-US"/>
    </w:rPr>
  </w:style>
  <w:style w:type="character" w:customStyle="1" w:styleId="TekstkomentarzaZnak">
    <w:name w:val="Tekst komentarza Znak"/>
    <w:basedOn w:val="Domylnaczcionkaakapitu"/>
    <w:link w:val="Tekstkomentarza"/>
    <w:uiPriority w:val="99"/>
    <w:rsid w:val="00F44D09"/>
    <w:rPr>
      <w:rFonts w:ascii="Arial" w:hAnsi="Arial"/>
      <w:noProof/>
    </w:rPr>
  </w:style>
  <w:style w:type="character" w:styleId="Odwoaniedokomentarza">
    <w:name w:val="annotation reference"/>
    <w:uiPriority w:val="99"/>
    <w:unhideWhenUsed/>
    <w:rsid w:val="00F44D09"/>
    <w:rPr>
      <w:sz w:val="16"/>
      <w:szCs w:val="16"/>
    </w:rPr>
  </w:style>
  <w:style w:type="character" w:customStyle="1" w:styleId="apple-converted-space">
    <w:name w:val="apple-converted-space"/>
    <w:basedOn w:val="Domylnaczcionkaakapitu"/>
    <w:rsid w:val="00B92F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8650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johndeerefinancialcalculator.com/offers/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JDIN%20New%20Logo%20Letter%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11471B-F991-4BA7-A437-5808722C9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JDIN New Logo Letter Template.dot</Template>
  <TotalTime>106</TotalTime>
  <Pages>3</Pages>
  <Words>804</Words>
  <Characters>4824</Characters>
  <Application>Microsoft Office Word</Application>
  <DocSecurity>0</DocSecurity>
  <Lines>40</Lines>
  <Paragraphs>11</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Deere &amp; Company</Company>
  <LinksUpToDate>false</LinksUpToDate>
  <CharactersWithSpaces>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European Office</dc:creator>
  <cp:lastModifiedBy>Przemek</cp:lastModifiedBy>
  <cp:revision>12</cp:revision>
  <cp:lastPrinted>2013-04-11T22:35:00Z</cp:lastPrinted>
  <dcterms:created xsi:type="dcterms:W3CDTF">2017-04-25T20:55:00Z</dcterms:created>
  <dcterms:modified xsi:type="dcterms:W3CDTF">2017-04-28T12:18:00Z</dcterms:modified>
</cp:coreProperties>
</file>