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6BDF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5CC62A4B" w14:textId="77777777" w:rsidR="00B91936" w:rsidRDefault="00B91936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395168BF" w14:textId="5CE87370" w:rsidR="00B91936" w:rsidRDefault="00C96FD2" w:rsidP="00D43082">
      <w:pPr>
        <w:spacing w:line="276" w:lineRule="auto"/>
        <w:ind w:left="708" w:hanging="708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 w:cstheme="minorHAnsi"/>
          <w:b/>
          <w:color w:val="008000"/>
          <w:sz w:val="24"/>
          <w:szCs w:val="24"/>
        </w:rPr>
        <w:br/>
      </w:r>
      <w:r w:rsidR="001E4F38">
        <w:rPr>
          <w:rFonts w:ascii="Verdana" w:hAnsi="Verdana" w:cstheme="minorHAnsi"/>
          <w:b/>
          <w:color w:val="008000"/>
          <w:sz w:val="24"/>
          <w:szCs w:val="24"/>
        </w:rPr>
        <w:t>Ciągniki kompaktowe – do zadań specjalnych</w:t>
      </w:r>
      <w:r>
        <w:rPr>
          <w:rFonts w:ascii="Verdana" w:hAnsi="Verdana" w:cstheme="minorHAnsi"/>
          <w:b/>
          <w:color w:val="008000"/>
          <w:sz w:val="24"/>
          <w:szCs w:val="24"/>
        </w:rPr>
        <w:t xml:space="preserve">   </w:t>
      </w:r>
    </w:p>
    <w:p w14:paraId="032C37A4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525F304C" w14:textId="77777777" w:rsidR="00B91936" w:rsidRDefault="00B91936">
      <w:pPr>
        <w:spacing w:line="276" w:lineRule="auto"/>
        <w:jc w:val="both"/>
        <w:rPr>
          <w:rFonts w:ascii="Verdana" w:hAnsi="Verdana"/>
        </w:rPr>
      </w:pPr>
    </w:p>
    <w:p w14:paraId="28CCA369" w14:textId="712D05E7" w:rsidR="00B91936" w:rsidRDefault="00F703D5" w:rsidP="00E40A3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 xml:space="preserve">Kompaktowe ciągniki od John Deere pozwalają na wydajne i precyzyjne prace </w:t>
      </w:r>
      <w:r w:rsidR="006C4438">
        <w:rPr>
          <w:rFonts w:ascii="Verdana" w:hAnsi="Verdana" w:cstheme="minorHAnsi"/>
          <w:b/>
          <w:bCs/>
        </w:rPr>
        <w:t xml:space="preserve">również </w:t>
      </w:r>
      <w:r>
        <w:rPr>
          <w:rFonts w:ascii="Verdana" w:hAnsi="Verdana" w:cstheme="minorHAnsi"/>
          <w:b/>
          <w:bCs/>
        </w:rPr>
        <w:t>w trudnym sezonie zimowym.</w:t>
      </w:r>
    </w:p>
    <w:p w14:paraId="4DA5CEC8" w14:textId="448C9D00" w:rsidR="00B91936" w:rsidRDefault="00F703D5" w:rsidP="00E40A3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 w:cstheme="minorHAnsi"/>
          <w:b/>
          <w:bCs/>
        </w:rPr>
        <w:t>Zwrotna</w:t>
      </w:r>
      <w:r w:rsidR="00DD3B2E">
        <w:rPr>
          <w:rFonts w:ascii="Verdana" w:hAnsi="Verdana" w:cstheme="minorHAnsi"/>
          <w:b/>
          <w:bCs/>
        </w:rPr>
        <w:t>,</w:t>
      </w:r>
      <w:r>
        <w:rPr>
          <w:rFonts w:ascii="Verdana" w:hAnsi="Verdana" w:cstheme="minorHAnsi"/>
          <w:b/>
          <w:bCs/>
        </w:rPr>
        <w:t xml:space="preserve"> szybka</w:t>
      </w:r>
      <w:r w:rsidR="00DD3B2E">
        <w:rPr>
          <w:rFonts w:ascii="Verdana" w:hAnsi="Verdana" w:cstheme="minorHAnsi"/>
          <w:b/>
          <w:bCs/>
        </w:rPr>
        <w:t xml:space="preserve"> i cechująca się sporą mocą</w:t>
      </w:r>
      <w:r>
        <w:rPr>
          <w:rFonts w:ascii="Verdana" w:hAnsi="Verdana" w:cstheme="minorHAnsi"/>
          <w:b/>
          <w:bCs/>
        </w:rPr>
        <w:t xml:space="preserve"> seria 3R sprawdza się w </w:t>
      </w:r>
      <w:r w:rsidR="000E31F6">
        <w:rPr>
          <w:rFonts w:ascii="Verdana" w:hAnsi="Verdana" w:cstheme="minorHAnsi"/>
          <w:b/>
          <w:bCs/>
        </w:rPr>
        <w:t xml:space="preserve">wymagającym, </w:t>
      </w:r>
      <w:r>
        <w:rPr>
          <w:rFonts w:ascii="Verdana" w:hAnsi="Verdana" w:cstheme="minorHAnsi"/>
          <w:b/>
          <w:bCs/>
        </w:rPr>
        <w:t>niestandardowym terenie.</w:t>
      </w:r>
    </w:p>
    <w:p w14:paraId="6CFAAE1D" w14:textId="295E9251" w:rsidR="00B91936" w:rsidRPr="00C96FD2" w:rsidRDefault="00DD3B2E" w:rsidP="00E40A35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Przykłady? </w:t>
      </w:r>
      <w:r w:rsidR="003D6128">
        <w:rPr>
          <w:rFonts w:ascii="Verdana" w:hAnsi="Verdana"/>
          <w:b/>
          <w:bCs/>
        </w:rPr>
        <w:t xml:space="preserve">Ciągniki kompaktowe od John Deere są nieocenionym wsparciem w pielęgnacji Karolinka Golf Park czy parkurów i </w:t>
      </w:r>
      <w:proofErr w:type="spellStart"/>
      <w:r w:rsidR="003D6128">
        <w:rPr>
          <w:rFonts w:ascii="Verdana" w:hAnsi="Verdana"/>
          <w:b/>
          <w:bCs/>
        </w:rPr>
        <w:t>boxów</w:t>
      </w:r>
      <w:proofErr w:type="spellEnd"/>
      <w:r w:rsidR="003D6128">
        <w:rPr>
          <w:rFonts w:ascii="Verdana" w:hAnsi="Verdana"/>
          <w:b/>
          <w:bCs/>
        </w:rPr>
        <w:t xml:space="preserve"> podczas prestiżowej </w:t>
      </w:r>
      <w:r>
        <w:rPr>
          <w:rFonts w:ascii="Verdana" w:hAnsi="Verdana"/>
          <w:b/>
          <w:bCs/>
        </w:rPr>
        <w:t xml:space="preserve">serii </w:t>
      </w:r>
      <w:r w:rsidR="003D6128">
        <w:rPr>
          <w:rFonts w:ascii="Verdana" w:hAnsi="Verdana"/>
          <w:b/>
          <w:bCs/>
        </w:rPr>
        <w:t>CAVALIAD</w:t>
      </w:r>
      <w:r>
        <w:rPr>
          <w:rFonts w:ascii="Verdana" w:hAnsi="Verdana"/>
          <w:b/>
          <w:bCs/>
        </w:rPr>
        <w:t>A</w:t>
      </w:r>
      <w:r w:rsidR="003D6128">
        <w:rPr>
          <w:rFonts w:ascii="Verdana" w:hAnsi="Verdana"/>
          <w:b/>
          <w:bCs/>
        </w:rPr>
        <w:t>.</w:t>
      </w:r>
    </w:p>
    <w:p w14:paraId="67F6781B" w14:textId="77777777" w:rsidR="000E2582" w:rsidRDefault="000E2582" w:rsidP="00E40A35">
      <w:pPr>
        <w:spacing w:line="276" w:lineRule="auto"/>
        <w:jc w:val="both"/>
        <w:rPr>
          <w:rFonts w:ascii="Verdana" w:eastAsiaTheme="minorHAnsi" w:hAnsi="Verdana" w:cstheme="minorBidi"/>
          <w:lang w:eastAsia="en-US"/>
        </w:rPr>
      </w:pPr>
    </w:p>
    <w:p w14:paraId="756AA176" w14:textId="77777777" w:rsidR="003D6128" w:rsidRPr="000E2582" w:rsidRDefault="003D6128" w:rsidP="00E40A35">
      <w:pPr>
        <w:spacing w:line="276" w:lineRule="auto"/>
        <w:jc w:val="both"/>
        <w:rPr>
          <w:rFonts w:ascii="Verdana" w:hAnsi="Verdana"/>
        </w:rPr>
      </w:pPr>
    </w:p>
    <w:p w14:paraId="16C11D29" w14:textId="5385768D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  <w:r w:rsidRPr="000E2582">
        <w:rPr>
          <w:rFonts w:ascii="Verdana" w:hAnsi="Verdana"/>
        </w:rPr>
        <w:t>Należą do tych maszyn, które nie mają chwili wytchnienia.</w:t>
      </w:r>
      <w:r w:rsidR="00763823">
        <w:rPr>
          <w:rFonts w:ascii="Verdana" w:hAnsi="Verdana"/>
        </w:rPr>
        <w:t xml:space="preserve"> Wykonują codzienne porządkowo-transportowe prace w naszym najbliższym otoczeniu, ale też są angażowane do profesjonalnego przygotowywania większych wydarze</w:t>
      </w:r>
      <w:r w:rsidR="00F11D49">
        <w:rPr>
          <w:rFonts w:ascii="Verdana" w:hAnsi="Verdana"/>
        </w:rPr>
        <w:t>ń</w:t>
      </w:r>
      <w:r w:rsidR="006C1B57">
        <w:rPr>
          <w:rFonts w:ascii="Verdana" w:hAnsi="Verdana"/>
        </w:rPr>
        <w:t xml:space="preserve">, np. z branży </w:t>
      </w:r>
      <w:proofErr w:type="spellStart"/>
      <w:r w:rsidR="006C1B57">
        <w:rPr>
          <w:rFonts w:ascii="Verdana" w:hAnsi="Verdana"/>
        </w:rPr>
        <w:t>eventowo</w:t>
      </w:r>
      <w:proofErr w:type="spellEnd"/>
      <w:r w:rsidR="006C1B57">
        <w:rPr>
          <w:rFonts w:ascii="Verdana" w:hAnsi="Verdana"/>
        </w:rPr>
        <w:t>-rozrywkowej</w:t>
      </w:r>
      <w:r w:rsidR="00763823">
        <w:rPr>
          <w:rFonts w:ascii="Verdana" w:hAnsi="Verdana"/>
        </w:rPr>
        <w:t>. Ci</w:t>
      </w:r>
      <w:r w:rsidR="00CF50A6">
        <w:rPr>
          <w:rFonts w:ascii="Verdana" w:hAnsi="Verdana"/>
        </w:rPr>
        <w:t>ągniki kompak</w:t>
      </w:r>
      <w:r w:rsidR="00763823">
        <w:rPr>
          <w:rFonts w:ascii="Verdana" w:hAnsi="Verdana"/>
        </w:rPr>
        <w:t xml:space="preserve">towe od John Deere zmieniają się jak kameleon, zależnie od wyzwań, jakie im stawiamy. Czym </w:t>
      </w:r>
      <w:r w:rsidR="00CF50A6">
        <w:rPr>
          <w:rFonts w:ascii="Verdana" w:hAnsi="Verdana"/>
        </w:rPr>
        <w:t>sobie zasłużyły na miano uniwersalnych, niezawodnych maszyn?</w:t>
      </w:r>
    </w:p>
    <w:p w14:paraId="098879F3" w14:textId="4221DEE8" w:rsidR="000E2582" w:rsidRDefault="000E2582" w:rsidP="00E40A35">
      <w:pPr>
        <w:spacing w:line="276" w:lineRule="auto"/>
        <w:jc w:val="both"/>
        <w:rPr>
          <w:rFonts w:ascii="Verdana" w:hAnsi="Verdana"/>
          <w:b/>
        </w:rPr>
      </w:pPr>
    </w:p>
    <w:p w14:paraId="28714266" w14:textId="77777777" w:rsidR="006C1B57" w:rsidRPr="000E2582" w:rsidRDefault="006C1B57" w:rsidP="00E40A35">
      <w:pPr>
        <w:spacing w:line="276" w:lineRule="auto"/>
        <w:jc w:val="both"/>
        <w:rPr>
          <w:rFonts w:ascii="Verdana" w:hAnsi="Verdana"/>
          <w:b/>
        </w:rPr>
      </w:pPr>
    </w:p>
    <w:p w14:paraId="53BB20C4" w14:textId="77777777" w:rsidR="000E2582" w:rsidRPr="000E2582" w:rsidRDefault="000E2582" w:rsidP="00E40A35">
      <w:pPr>
        <w:spacing w:line="276" w:lineRule="auto"/>
        <w:jc w:val="both"/>
        <w:rPr>
          <w:rFonts w:ascii="Verdana" w:hAnsi="Verdana"/>
          <w:b/>
        </w:rPr>
      </w:pPr>
      <w:r w:rsidRPr="000E2582">
        <w:rPr>
          <w:rFonts w:ascii="Verdana" w:hAnsi="Verdana"/>
          <w:b/>
        </w:rPr>
        <w:t>Na każdą porę roku</w:t>
      </w:r>
    </w:p>
    <w:p w14:paraId="4CE4CF9A" w14:textId="77777777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</w:p>
    <w:p w14:paraId="051FF8E1" w14:textId="51AA9030" w:rsidR="008274BF" w:rsidRDefault="000E2582" w:rsidP="00E40A35">
      <w:pPr>
        <w:spacing w:line="276" w:lineRule="auto"/>
        <w:jc w:val="both"/>
        <w:rPr>
          <w:rFonts w:ascii="Verdana" w:hAnsi="Verdana"/>
        </w:rPr>
      </w:pPr>
      <w:r w:rsidRPr="000E2582">
        <w:rPr>
          <w:rFonts w:ascii="Verdana" w:hAnsi="Verdana"/>
        </w:rPr>
        <w:t>Siła</w:t>
      </w:r>
      <w:ins w:id="0" w:author="Kufel Michal" w:date="2022-12-21T14:30:00Z">
        <w:r w:rsidR="00993FDC">
          <w:rPr>
            <w:rFonts w:ascii="Verdana" w:hAnsi="Verdana"/>
          </w:rPr>
          <w:t>,</w:t>
        </w:r>
      </w:ins>
      <w:r w:rsidRPr="000E2582">
        <w:rPr>
          <w:rFonts w:ascii="Verdana" w:hAnsi="Verdana"/>
        </w:rPr>
        <w:t xml:space="preserve"> </w:t>
      </w:r>
      <w:r w:rsidR="006A53D6">
        <w:rPr>
          <w:rFonts w:ascii="Verdana" w:hAnsi="Verdana"/>
        </w:rPr>
        <w:t>przy jednoczesnym</w:t>
      </w:r>
      <w:r w:rsidRPr="000E2582">
        <w:rPr>
          <w:rFonts w:ascii="Verdana" w:hAnsi="Verdana"/>
        </w:rPr>
        <w:t xml:space="preserve"> wyciszeni</w:t>
      </w:r>
      <w:r w:rsidR="006A53D6">
        <w:rPr>
          <w:rFonts w:ascii="Verdana" w:hAnsi="Verdana"/>
        </w:rPr>
        <w:t>u</w:t>
      </w:r>
      <w:r w:rsidRPr="000E2582">
        <w:rPr>
          <w:rFonts w:ascii="Verdana" w:hAnsi="Verdana"/>
        </w:rPr>
        <w:t xml:space="preserve"> silnika oraz szerokie możliwości doposażania maszyny sprawiają, że ciągniki kompaktowe John Deere zdają egzamin w każdych warunkach pogodowych, zarówno w centrach miast</w:t>
      </w:r>
      <w:r w:rsidR="006A53D6">
        <w:rPr>
          <w:rFonts w:ascii="Verdana" w:hAnsi="Verdana"/>
        </w:rPr>
        <w:t>, jak i terenach wiejskich</w:t>
      </w:r>
      <w:r w:rsidRPr="000E2582">
        <w:rPr>
          <w:rFonts w:ascii="Verdana" w:hAnsi="Verdana"/>
        </w:rPr>
        <w:t>. Zimą wystarczy zamontować z przodu pług lub zamiatarkę (</w:t>
      </w:r>
      <w:del w:id="1" w:author="Kufel Michal" w:date="2022-12-21T14:30:00Z">
        <w:r w:rsidR="00F11D49" w:rsidDel="00993FDC">
          <w:rPr>
            <w:rFonts w:ascii="Verdana" w:hAnsi="Verdana"/>
          </w:rPr>
          <w:delText>wystarczy,</w:delText>
        </w:r>
      </w:del>
      <w:r w:rsidR="00F11D49">
        <w:rPr>
          <w:rFonts w:ascii="Verdana" w:hAnsi="Verdana"/>
        </w:rPr>
        <w:t xml:space="preserve"> </w:t>
      </w:r>
      <w:r w:rsidRPr="000E2582">
        <w:rPr>
          <w:rFonts w:ascii="Verdana" w:hAnsi="Verdana"/>
        </w:rPr>
        <w:t xml:space="preserve">kiedy nie ma jeszcze za wiele śniegu), a z tyłu </w:t>
      </w:r>
      <w:r w:rsidR="007E3F2D">
        <w:rPr>
          <w:rFonts w:ascii="Verdana" w:hAnsi="Verdana"/>
        </w:rPr>
        <w:t>rozrzutnik</w:t>
      </w:r>
      <w:r w:rsidRPr="000E2582">
        <w:rPr>
          <w:rFonts w:ascii="Verdana" w:hAnsi="Verdana"/>
        </w:rPr>
        <w:t xml:space="preserve"> z piaskiem lub solą.</w:t>
      </w:r>
    </w:p>
    <w:p w14:paraId="00FD1CF8" w14:textId="2E8CE373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  <w:r w:rsidRPr="000E2582">
        <w:rPr>
          <w:rFonts w:ascii="Verdana" w:hAnsi="Verdana"/>
        </w:rPr>
        <w:t xml:space="preserve">– </w:t>
      </w:r>
      <w:r w:rsidRPr="000E2582">
        <w:rPr>
          <w:rFonts w:ascii="Verdana" w:hAnsi="Verdana"/>
          <w:i/>
        </w:rPr>
        <w:t>Co ważne, zwłaszcza z punktu widzenia włodarzy miast, ciągniki kompaktowe są lekkie, więc spokojnie mogą wjechać na chodniki, osiedlowe drogi, parkowe ścieżki i ich nie uszkodzą. Sam ciągnik, ze względu na swoje gabaryty, można łatwo transportować</w:t>
      </w:r>
      <w:r w:rsidRPr="000E2582">
        <w:rPr>
          <w:rFonts w:ascii="Verdana" w:hAnsi="Verdana"/>
        </w:rPr>
        <w:t xml:space="preserve">– mówi </w:t>
      </w:r>
      <w:r w:rsidR="00011C55" w:rsidRPr="00011C55">
        <w:rPr>
          <w:rFonts w:ascii="Verdana" w:hAnsi="Verdana"/>
          <w:b/>
        </w:rPr>
        <w:t>Michał Kufel</w:t>
      </w:r>
      <w:r w:rsidR="00A41AA9">
        <w:rPr>
          <w:rFonts w:ascii="Verdana" w:hAnsi="Verdana"/>
          <w:b/>
        </w:rPr>
        <w:t xml:space="preserve">, </w:t>
      </w:r>
      <w:proofErr w:type="spellStart"/>
      <w:r w:rsidR="00A41AA9" w:rsidRPr="006A53D6">
        <w:rPr>
          <w:rFonts w:ascii="Verdana" w:hAnsi="Verdana" w:cs="Arial"/>
          <w:b/>
          <w:bCs/>
          <w:shd w:val="clear" w:color="auto" w:fill="FFFFFF"/>
        </w:rPr>
        <w:t>Territory</w:t>
      </w:r>
      <w:proofErr w:type="spellEnd"/>
      <w:r w:rsidR="00A41AA9" w:rsidRPr="006A53D6">
        <w:rPr>
          <w:rFonts w:ascii="Verdana" w:hAnsi="Verdana" w:cs="Arial"/>
          <w:b/>
          <w:bCs/>
          <w:shd w:val="clear" w:color="auto" w:fill="FFFFFF"/>
        </w:rPr>
        <w:t xml:space="preserve"> Turf Manager</w:t>
      </w:r>
      <w:r w:rsidRPr="006A53D6">
        <w:rPr>
          <w:rFonts w:ascii="Verdana" w:hAnsi="Verdana"/>
          <w:b/>
          <w:bCs/>
        </w:rPr>
        <w:t xml:space="preserve"> z John</w:t>
      </w:r>
      <w:r w:rsidRPr="00011C55">
        <w:rPr>
          <w:rFonts w:ascii="Verdana" w:hAnsi="Verdana"/>
          <w:b/>
        </w:rPr>
        <w:t xml:space="preserve"> Deere</w:t>
      </w:r>
      <w:r w:rsidRPr="000E2582">
        <w:rPr>
          <w:rFonts w:ascii="Verdana" w:hAnsi="Verdana"/>
        </w:rPr>
        <w:t xml:space="preserve">. </w:t>
      </w:r>
    </w:p>
    <w:p w14:paraId="094CF74A" w14:textId="3C9943B7" w:rsidR="009A063D" w:rsidRDefault="000E2582" w:rsidP="00E40A35">
      <w:pPr>
        <w:spacing w:line="276" w:lineRule="auto"/>
        <w:jc w:val="both"/>
        <w:rPr>
          <w:rFonts w:ascii="Verdana" w:hAnsi="Verdana"/>
        </w:rPr>
      </w:pPr>
      <w:r w:rsidRPr="000E2582">
        <w:rPr>
          <w:rFonts w:ascii="Verdana" w:hAnsi="Verdana"/>
        </w:rPr>
        <w:br/>
        <w:t>Maszyny pracują możliwie cicho, wydajnie i nie zanieczyszczają pow</w:t>
      </w:r>
      <w:r w:rsidR="00F11D49">
        <w:rPr>
          <w:rFonts w:ascii="Verdana" w:hAnsi="Verdana"/>
        </w:rPr>
        <w:t>ietrza – są zgodne z aktualnymi</w:t>
      </w:r>
      <w:r w:rsidRPr="000E2582">
        <w:rPr>
          <w:rFonts w:ascii="Verdana" w:hAnsi="Verdana"/>
        </w:rPr>
        <w:t xml:space="preserve"> normami emisji spalin </w:t>
      </w:r>
      <w:proofErr w:type="spellStart"/>
      <w:r w:rsidR="007E3F2D">
        <w:rPr>
          <w:rFonts w:ascii="Verdana" w:hAnsi="Verdana"/>
        </w:rPr>
        <w:t>Stage</w:t>
      </w:r>
      <w:proofErr w:type="spellEnd"/>
      <w:r w:rsidRPr="000E2582">
        <w:rPr>
          <w:rFonts w:ascii="Verdana" w:hAnsi="Verdana"/>
        </w:rPr>
        <w:t xml:space="preserve"> V. Można powiedzieć, że w serii 3R oszczędna prac</w:t>
      </w:r>
      <w:r w:rsidR="009A063D">
        <w:rPr>
          <w:rFonts w:ascii="Verdana" w:hAnsi="Verdana"/>
        </w:rPr>
        <w:t>a jest na wyciągnięcie ręki.</w:t>
      </w:r>
    </w:p>
    <w:p w14:paraId="68B79744" w14:textId="77777777" w:rsidR="009A063D" w:rsidRDefault="009A063D" w:rsidP="00E40A35">
      <w:pPr>
        <w:spacing w:line="276" w:lineRule="auto"/>
        <w:jc w:val="both"/>
        <w:rPr>
          <w:rFonts w:ascii="Verdana" w:hAnsi="Verdana"/>
        </w:rPr>
      </w:pPr>
    </w:p>
    <w:p w14:paraId="6632F8AF" w14:textId="57B67F15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  <w:r w:rsidRPr="000E2582">
        <w:rPr>
          <w:rFonts w:ascii="Verdana" w:hAnsi="Verdana"/>
        </w:rPr>
        <w:t xml:space="preserve">– </w:t>
      </w:r>
      <w:r w:rsidRPr="000E2582">
        <w:rPr>
          <w:rFonts w:ascii="Verdana" w:hAnsi="Verdana"/>
          <w:i/>
        </w:rPr>
        <w:t xml:space="preserve">Jednym przyciskiem włączamy funkcję </w:t>
      </w:r>
      <w:proofErr w:type="spellStart"/>
      <w:r w:rsidRPr="000E2582">
        <w:rPr>
          <w:rFonts w:ascii="Verdana" w:hAnsi="Verdana"/>
          <w:i/>
        </w:rPr>
        <w:t>eThrottle</w:t>
      </w:r>
      <w:proofErr w:type="spellEnd"/>
      <w:r w:rsidRPr="000E2582">
        <w:rPr>
          <w:rFonts w:ascii="Verdana" w:hAnsi="Verdana"/>
          <w:i/>
        </w:rPr>
        <w:t>. Dzięki temu</w:t>
      </w:r>
      <w:r w:rsidR="003C1AEE">
        <w:rPr>
          <w:rFonts w:ascii="Verdana" w:hAnsi="Verdana"/>
          <w:i/>
        </w:rPr>
        <w:t>,</w:t>
      </w:r>
      <w:r w:rsidRPr="000E2582">
        <w:rPr>
          <w:rFonts w:ascii="Verdana" w:hAnsi="Verdana"/>
          <w:i/>
        </w:rPr>
        <w:t xml:space="preserve"> naciśnięcie pedału gazu zwiększy jednocześnie obroty si</w:t>
      </w:r>
      <w:r w:rsidR="00F11D49">
        <w:rPr>
          <w:rFonts w:ascii="Verdana" w:hAnsi="Verdana"/>
          <w:i/>
        </w:rPr>
        <w:t xml:space="preserve">lnika i prędkość ciągnika. Cały </w:t>
      </w:r>
      <w:r w:rsidRPr="000E2582">
        <w:rPr>
          <w:rFonts w:ascii="Verdana" w:hAnsi="Verdana"/>
          <w:i/>
        </w:rPr>
        <w:t xml:space="preserve">3-cylindrowy silnik wysokoprężny został zaprojektowany z myślą nie tylko o wydajniejszej, ale i cichszej, czystszej pracy. Układ </w:t>
      </w:r>
      <w:proofErr w:type="spellStart"/>
      <w:r w:rsidRPr="000E2582">
        <w:rPr>
          <w:rFonts w:ascii="Verdana" w:hAnsi="Verdana"/>
          <w:i/>
        </w:rPr>
        <w:t>Common</w:t>
      </w:r>
      <w:proofErr w:type="spellEnd"/>
      <w:r w:rsidRPr="000E2582">
        <w:rPr>
          <w:rFonts w:ascii="Verdana" w:hAnsi="Verdana"/>
          <w:i/>
        </w:rPr>
        <w:t xml:space="preserve"> </w:t>
      </w:r>
      <w:proofErr w:type="spellStart"/>
      <w:r w:rsidRPr="000E2582">
        <w:rPr>
          <w:rFonts w:ascii="Verdana" w:hAnsi="Verdana"/>
          <w:i/>
        </w:rPr>
        <w:t>Rail</w:t>
      </w:r>
      <w:proofErr w:type="spellEnd"/>
      <w:r w:rsidRPr="000E2582">
        <w:rPr>
          <w:rFonts w:ascii="Verdana" w:hAnsi="Verdana"/>
          <w:i/>
        </w:rPr>
        <w:t xml:space="preserve"> odpowiada za efektywne spalanie, a elektroniczny zespół sterujący tak manipuluje układem paliwa, aby utrzymać idealną równowagę między mocą a poziomem emisji zanieczyszczeń</w:t>
      </w:r>
      <w:r w:rsidRPr="000E2582">
        <w:rPr>
          <w:rFonts w:ascii="Verdana" w:hAnsi="Verdana"/>
        </w:rPr>
        <w:t xml:space="preserve"> – </w:t>
      </w:r>
      <w:r w:rsidR="009A063D">
        <w:rPr>
          <w:rFonts w:ascii="Verdana" w:hAnsi="Verdana"/>
        </w:rPr>
        <w:t>wyjaśnia</w:t>
      </w:r>
      <w:r w:rsidRPr="000E2582">
        <w:rPr>
          <w:rFonts w:ascii="Verdana" w:hAnsi="Verdana"/>
        </w:rPr>
        <w:t xml:space="preserve"> </w:t>
      </w:r>
      <w:r w:rsidR="009A063D" w:rsidRPr="009A063D">
        <w:rPr>
          <w:rFonts w:ascii="Verdana" w:hAnsi="Verdana"/>
          <w:b/>
        </w:rPr>
        <w:t>Michał Kufel</w:t>
      </w:r>
      <w:r w:rsidRPr="000E2582">
        <w:rPr>
          <w:rFonts w:ascii="Verdana" w:hAnsi="Verdana"/>
        </w:rPr>
        <w:t>.</w:t>
      </w:r>
    </w:p>
    <w:p w14:paraId="4C7B462A" w14:textId="77777777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</w:p>
    <w:p w14:paraId="303F8503" w14:textId="44F1E46A" w:rsidR="000E2582" w:rsidRPr="000E2582" w:rsidRDefault="001E4F38" w:rsidP="00E40A35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Zadania</w:t>
      </w:r>
      <w:r w:rsidR="000E2582" w:rsidRPr="000E2582">
        <w:rPr>
          <w:rFonts w:ascii="Verdana" w:hAnsi="Verdana"/>
          <w:b/>
        </w:rPr>
        <w:t xml:space="preserve"> specjalne: na </w:t>
      </w:r>
      <w:proofErr w:type="spellStart"/>
      <w:r w:rsidR="000E2582" w:rsidRPr="000E2582">
        <w:rPr>
          <w:rFonts w:ascii="Verdana" w:hAnsi="Verdana"/>
          <w:b/>
        </w:rPr>
        <w:t>Cavaliadzie</w:t>
      </w:r>
      <w:proofErr w:type="spellEnd"/>
      <w:r w:rsidR="000E2582" w:rsidRPr="000E2582">
        <w:rPr>
          <w:rFonts w:ascii="Verdana" w:hAnsi="Verdana"/>
          <w:b/>
        </w:rPr>
        <w:t xml:space="preserve"> i polu golfowym</w:t>
      </w:r>
    </w:p>
    <w:p w14:paraId="0FDE9012" w14:textId="77777777" w:rsidR="000E2582" w:rsidRPr="000E2582" w:rsidRDefault="000E2582" w:rsidP="00E40A35">
      <w:pPr>
        <w:spacing w:line="276" w:lineRule="auto"/>
        <w:jc w:val="both"/>
        <w:rPr>
          <w:rFonts w:ascii="Verdana" w:hAnsi="Verdana"/>
        </w:rPr>
      </w:pPr>
    </w:p>
    <w:p w14:paraId="6849BD0E" w14:textId="33E51091" w:rsidR="000E2582" w:rsidRPr="009A063D" w:rsidRDefault="000E2582" w:rsidP="00E40A35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9A063D">
        <w:rPr>
          <w:rFonts w:ascii="Verdana" w:hAnsi="Verdana" w:cstheme="minorHAnsi"/>
          <w:shd w:val="clear" w:color="auto" w:fill="FFFFFF"/>
        </w:rPr>
        <w:t xml:space="preserve">Odśnieżanie, zamiatanie, koszenie, transportowanie, spulchnianie… – takie szerokie spektrum zadań sprawia, że ciągniki kompaktowe z serii 3R angażowane są również do mniej </w:t>
      </w:r>
      <w:r w:rsidR="001E4F38">
        <w:rPr>
          <w:rFonts w:ascii="Verdana" w:hAnsi="Verdana" w:cstheme="minorHAnsi"/>
          <w:shd w:val="clear" w:color="auto" w:fill="FFFFFF"/>
        </w:rPr>
        <w:t>standardowych</w:t>
      </w:r>
      <w:r w:rsidRPr="009A063D">
        <w:rPr>
          <w:rFonts w:ascii="Verdana" w:hAnsi="Verdana" w:cstheme="minorHAnsi"/>
          <w:shd w:val="clear" w:color="auto" w:fill="FFFFFF"/>
        </w:rPr>
        <w:t xml:space="preserve"> zadań. </w:t>
      </w:r>
      <w:proofErr w:type="spellStart"/>
      <w:r w:rsidRPr="009A063D">
        <w:rPr>
          <w:rFonts w:ascii="Verdana" w:hAnsi="Verdana" w:cstheme="minorHAnsi"/>
          <w:shd w:val="clear" w:color="auto" w:fill="FFFFFF"/>
        </w:rPr>
        <w:t>Cavaliada</w:t>
      </w:r>
      <w:proofErr w:type="spellEnd"/>
      <w:r w:rsidRPr="009A063D">
        <w:rPr>
          <w:rFonts w:ascii="Verdana" w:hAnsi="Verdana" w:cstheme="minorHAnsi"/>
          <w:shd w:val="clear" w:color="auto" w:fill="FFFFFF"/>
        </w:rPr>
        <w:t xml:space="preserve"> Tour jest prestiżowym, trzygwiazdkowym, międzynarodowym cyklem zawodów jeździeckich. W tym sezonie sportowe emocje czekają nas jeszcze na arenach w Sopocie</w:t>
      </w:r>
      <w:r w:rsidR="001E4F38">
        <w:rPr>
          <w:rFonts w:ascii="Verdana" w:hAnsi="Verdana" w:cstheme="minorHAnsi"/>
          <w:shd w:val="clear" w:color="auto" w:fill="FFFFFF"/>
        </w:rPr>
        <w:t xml:space="preserve"> (2-5.02.2023)</w:t>
      </w:r>
      <w:r w:rsidRPr="009A063D">
        <w:rPr>
          <w:rFonts w:ascii="Verdana" w:hAnsi="Verdana" w:cstheme="minorHAnsi"/>
          <w:shd w:val="clear" w:color="auto" w:fill="FFFFFF"/>
        </w:rPr>
        <w:t xml:space="preserve"> i Krakowie</w:t>
      </w:r>
      <w:r w:rsidR="001E4F38">
        <w:rPr>
          <w:rFonts w:ascii="Verdana" w:hAnsi="Verdana" w:cstheme="minorHAnsi"/>
          <w:shd w:val="clear" w:color="auto" w:fill="FFFFFF"/>
        </w:rPr>
        <w:t xml:space="preserve"> (2-5.03.2023)</w:t>
      </w:r>
      <w:r w:rsidRPr="009A063D">
        <w:rPr>
          <w:rFonts w:ascii="Verdana" w:hAnsi="Verdana" w:cstheme="minorHAnsi"/>
          <w:shd w:val="clear" w:color="auto" w:fill="FFFFFF"/>
        </w:rPr>
        <w:t xml:space="preserve">. Od wielu lat ciągniki John Deere wspierają organizację tej wielkiej imprezy – odpowiedzialne są przede wszystkim za profesjonalną pielęgnację </w:t>
      </w:r>
      <w:r w:rsidR="00C14C97">
        <w:rPr>
          <w:rFonts w:ascii="Verdana" w:hAnsi="Verdana" w:cstheme="minorHAnsi"/>
          <w:shd w:val="clear" w:color="auto" w:fill="FFFFFF"/>
        </w:rPr>
        <w:t>areny sportowej</w:t>
      </w:r>
      <w:ins w:id="2" w:author="Kufel Michal" w:date="2022-12-21T14:32:00Z">
        <w:r w:rsidR="00993FDC">
          <w:rPr>
            <w:rFonts w:ascii="Verdana" w:hAnsi="Verdana" w:cstheme="minorHAnsi"/>
            <w:shd w:val="clear" w:color="auto" w:fill="FFFFFF"/>
          </w:rPr>
          <w:t>,</w:t>
        </w:r>
      </w:ins>
      <w:r w:rsidR="00C14C97">
        <w:rPr>
          <w:rFonts w:ascii="Verdana" w:hAnsi="Verdana" w:cstheme="minorHAnsi"/>
          <w:shd w:val="clear" w:color="auto" w:fill="FFFFFF"/>
        </w:rPr>
        <w:t xml:space="preserve"> czyli </w:t>
      </w:r>
      <w:r w:rsidRPr="009A063D">
        <w:rPr>
          <w:rFonts w:ascii="Verdana" w:hAnsi="Verdana" w:cstheme="minorHAnsi"/>
          <w:shd w:val="clear" w:color="auto" w:fill="FFFFFF"/>
        </w:rPr>
        <w:t xml:space="preserve">parkurów i </w:t>
      </w:r>
      <w:proofErr w:type="spellStart"/>
      <w:r w:rsidRPr="009A063D">
        <w:rPr>
          <w:rFonts w:ascii="Verdana" w:hAnsi="Verdana" w:cstheme="minorHAnsi"/>
          <w:shd w:val="clear" w:color="auto" w:fill="FFFFFF"/>
        </w:rPr>
        <w:t>rozprężalni</w:t>
      </w:r>
      <w:proofErr w:type="spellEnd"/>
      <w:r w:rsidRPr="009A063D">
        <w:rPr>
          <w:rFonts w:ascii="Verdana" w:hAnsi="Verdana" w:cstheme="minorHAnsi"/>
          <w:shd w:val="clear" w:color="auto" w:fill="FFFFFF"/>
        </w:rPr>
        <w:t>. To przestrzenie wymagające od maszyny zwrotności, szybkości i precyzji.</w:t>
      </w:r>
    </w:p>
    <w:p w14:paraId="6FE6BCF7" w14:textId="77777777" w:rsidR="000E2582" w:rsidRPr="009A063D" w:rsidRDefault="000E2582" w:rsidP="00E40A35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09F5CDEB" w14:textId="1C9C65F6" w:rsidR="00E32F1F" w:rsidRPr="00E32F1F" w:rsidRDefault="009A063D" w:rsidP="00E40A35">
      <w:pPr>
        <w:spacing w:line="276" w:lineRule="auto"/>
        <w:jc w:val="both"/>
        <w:rPr>
          <w:rFonts w:ascii="Verdana" w:hAnsi="Verdana" w:cstheme="minorHAnsi"/>
        </w:rPr>
      </w:pPr>
      <w:r w:rsidRPr="009A063D">
        <w:rPr>
          <w:rFonts w:ascii="Verdana" w:hAnsi="Verdana" w:cstheme="minorHAnsi"/>
          <w:shd w:val="clear" w:color="auto" w:fill="FFFFFF"/>
        </w:rPr>
        <w:t xml:space="preserve">– </w:t>
      </w:r>
      <w:r w:rsidR="000E2582" w:rsidRPr="009A063D">
        <w:rPr>
          <w:rFonts w:ascii="Verdana" w:hAnsi="Verdana" w:cstheme="minorHAnsi"/>
          <w:i/>
          <w:shd w:val="clear" w:color="auto" w:fill="FFFFFF"/>
        </w:rPr>
        <w:t xml:space="preserve">To właśnie przekładnia </w:t>
      </w:r>
      <w:proofErr w:type="spellStart"/>
      <w:r w:rsidR="00FB2C98">
        <w:rPr>
          <w:rFonts w:ascii="Verdana" w:hAnsi="Verdana" w:cstheme="minorHAnsi"/>
          <w:i/>
          <w:shd w:val="clear" w:color="auto" w:fill="FFFFFF"/>
        </w:rPr>
        <w:t>elektro</w:t>
      </w:r>
      <w:r w:rsidR="000E2582" w:rsidRPr="009A063D">
        <w:rPr>
          <w:rFonts w:ascii="Verdana" w:hAnsi="Verdana" w:cstheme="minorHAnsi"/>
          <w:i/>
          <w:shd w:val="clear" w:color="auto" w:fill="FFFFFF"/>
        </w:rPr>
        <w:t>hydrostatyczna</w:t>
      </w:r>
      <w:proofErr w:type="spellEnd"/>
      <w:r w:rsidR="000E2582" w:rsidRPr="009A063D">
        <w:rPr>
          <w:rFonts w:ascii="Verdana" w:hAnsi="Verdana" w:cstheme="minorHAnsi"/>
          <w:i/>
          <w:shd w:val="clear" w:color="auto" w:fill="FFFFFF"/>
        </w:rPr>
        <w:t xml:space="preserve"> </w:t>
      </w:r>
      <w:r w:rsidR="003460BA">
        <w:rPr>
          <w:rFonts w:ascii="Verdana" w:hAnsi="Verdana" w:cstheme="minorHAnsi"/>
          <w:i/>
          <w:shd w:val="clear" w:color="auto" w:fill="FFFFFF"/>
        </w:rPr>
        <w:t xml:space="preserve">i jej funkcje </w:t>
      </w:r>
      <w:r w:rsidR="00E32F1F">
        <w:rPr>
          <w:rFonts w:ascii="Verdana" w:hAnsi="Verdana" w:cstheme="minorHAnsi"/>
          <w:i/>
          <w:shd w:val="clear" w:color="auto" w:fill="FFFFFF"/>
        </w:rPr>
        <w:t>daj</w:t>
      </w:r>
      <w:r w:rsidR="00C14C97">
        <w:rPr>
          <w:rFonts w:ascii="Verdana" w:hAnsi="Verdana" w:cstheme="minorHAnsi"/>
          <w:i/>
          <w:shd w:val="clear" w:color="auto" w:fill="FFFFFF"/>
        </w:rPr>
        <w:t>ą</w:t>
      </w:r>
      <w:r w:rsidR="00E32F1F">
        <w:rPr>
          <w:rFonts w:ascii="Verdana" w:hAnsi="Verdana" w:cstheme="minorHAnsi"/>
          <w:i/>
          <w:shd w:val="clear" w:color="auto" w:fill="FFFFFF"/>
        </w:rPr>
        <w:t xml:space="preserve"> </w:t>
      </w:r>
      <w:r w:rsidR="00FB2C98">
        <w:rPr>
          <w:rFonts w:ascii="Verdana" w:hAnsi="Verdana" w:cstheme="minorHAnsi"/>
          <w:i/>
          <w:shd w:val="clear" w:color="auto" w:fill="FFFFFF"/>
        </w:rPr>
        <w:t xml:space="preserve">nam wiele </w:t>
      </w:r>
      <w:r w:rsidR="00E32F1F">
        <w:rPr>
          <w:rFonts w:ascii="Verdana" w:hAnsi="Verdana" w:cstheme="minorHAnsi"/>
          <w:i/>
          <w:shd w:val="clear" w:color="auto" w:fill="FFFFFF"/>
        </w:rPr>
        <w:t>możliwość</w:t>
      </w:r>
      <w:r w:rsidR="000E2582" w:rsidRPr="009A063D">
        <w:rPr>
          <w:rFonts w:ascii="Verdana" w:hAnsi="Verdana" w:cstheme="minorHAnsi"/>
          <w:i/>
          <w:shd w:val="clear" w:color="auto" w:fill="FFFFFF"/>
        </w:rPr>
        <w:t xml:space="preserve"> dokła</w:t>
      </w:r>
      <w:r w:rsidR="00F11D49">
        <w:rPr>
          <w:rFonts w:ascii="Verdana" w:hAnsi="Verdana" w:cstheme="minorHAnsi"/>
          <w:i/>
          <w:shd w:val="clear" w:color="auto" w:fill="FFFFFF"/>
        </w:rPr>
        <w:t>d</w:t>
      </w:r>
      <w:r w:rsidR="000E2582" w:rsidRPr="009A063D">
        <w:rPr>
          <w:rFonts w:ascii="Verdana" w:hAnsi="Verdana" w:cstheme="minorHAnsi"/>
          <w:i/>
          <w:shd w:val="clear" w:color="auto" w:fill="FFFFFF"/>
        </w:rPr>
        <w:t>n</w:t>
      </w:r>
      <w:r w:rsidR="00E32F1F">
        <w:rPr>
          <w:rFonts w:ascii="Verdana" w:hAnsi="Verdana" w:cstheme="minorHAnsi"/>
          <w:i/>
          <w:shd w:val="clear" w:color="auto" w:fill="FFFFFF"/>
        </w:rPr>
        <w:t>e</w:t>
      </w:r>
      <w:r w:rsidR="00FB2C98">
        <w:rPr>
          <w:rFonts w:ascii="Verdana" w:hAnsi="Verdana" w:cstheme="minorHAnsi"/>
          <w:i/>
          <w:shd w:val="clear" w:color="auto" w:fill="FFFFFF"/>
        </w:rPr>
        <w:t xml:space="preserve">go sterowania </w:t>
      </w:r>
      <w:r w:rsidR="00C14C97">
        <w:rPr>
          <w:rFonts w:ascii="Verdana" w:hAnsi="Verdana" w:cstheme="minorHAnsi"/>
          <w:i/>
          <w:shd w:val="clear" w:color="auto" w:fill="FFFFFF"/>
        </w:rPr>
        <w:t xml:space="preserve">pracą </w:t>
      </w:r>
      <w:r w:rsidR="00FB2C98">
        <w:rPr>
          <w:rFonts w:ascii="Verdana" w:hAnsi="Verdana" w:cstheme="minorHAnsi"/>
          <w:i/>
          <w:shd w:val="clear" w:color="auto" w:fill="FFFFFF"/>
        </w:rPr>
        <w:t>ciągnika</w:t>
      </w:r>
      <w:r w:rsidR="000E2582" w:rsidRPr="009A063D">
        <w:rPr>
          <w:rFonts w:ascii="Verdana" w:hAnsi="Verdana" w:cstheme="minorHAnsi"/>
          <w:i/>
          <w:shd w:val="clear" w:color="auto" w:fill="FFFFFF"/>
        </w:rPr>
        <w:t xml:space="preserve">. </w:t>
      </w:r>
      <w:r w:rsidR="00C14C97">
        <w:rPr>
          <w:rFonts w:ascii="Verdana" w:hAnsi="Verdana" w:cstheme="minorHAnsi"/>
          <w:i/>
        </w:rPr>
        <w:t xml:space="preserve">Choćby </w:t>
      </w:r>
      <w:proofErr w:type="spellStart"/>
      <w:r w:rsidR="003460BA" w:rsidRPr="009A063D">
        <w:rPr>
          <w:rFonts w:ascii="Verdana" w:hAnsi="Verdana" w:cstheme="minorHAnsi"/>
          <w:i/>
        </w:rPr>
        <w:t>MotionMatch</w:t>
      </w:r>
      <w:proofErr w:type="spellEnd"/>
      <w:r w:rsidR="00C14C97">
        <w:rPr>
          <w:rFonts w:ascii="Verdana" w:hAnsi="Verdana" w:cstheme="minorHAnsi"/>
          <w:i/>
        </w:rPr>
        <w:t>, który</w:t>
      </w:r>
      <w:r w:rsidR="003460BA" w:rsidRPr="009A063D">
        <w:rPr>
          <w:rFonts w:ascii="Verdana" w:hAnsi="Verdana" w:cstheme="minorHAnsi"/>
          <w:i/>
        </w:rPr>
        <w:t xml:space="preserve"> </w:t>
      </w:r>
      <w:r w:rsidR="003460BA">
        <w:rPr>
          <w:rFonts w:ascii="Verdana" w:hAnsi="Verdana" w:cstheme="minorHAnsi"/>
          <w:i/>
        </w:rPr>
        <w:t xml:space="preserve">pozwala na </w:t>
      </w:r>
      <w:r w:rsidR="003460BA" w:rsidRPr="009A063D">
        <w:rPr>
          <w:rFonts w:ascii="Verdana" w:hAnsi="Verdana" w:cstheme="minorHAnsi"/>
          <w:i/>
        </w:rPr>
        <w:t>dostosow</w:t>
      </w:r>
      <w:r w:rsidR="003460BA">
        <w:rPr>
          <w:rFonts w:ascii="Verdana" w:hAnsi="Verdana" w:cstheme="minorHAnsi"/>
          <w:i/>
        </w:rPr>
        <w:t xml:space="preserve">anie szybkości </w:t>
      </w:r>
      <w:r w:rsidR="003460BA" w:rsidRPr="009A063D">
        <w:rPr>
          <w:rFonts w:ascii="Verdana" w:hAnsi="Verdana" w:cstheme="minorHAnsi"/>
          <w:i/>
        </w:rPr>
        <w:t>reakcj</w:t>
      </w:r>
      <w:r w:rsidR="003460BA">
        <w:rPr>
          <w:rFonts w:ascii="Verdana" w:hAnsi="Verdana" w:cstheme="minorHAnsi"/>
          <w:i/>
        </w:rPr>
        <w:t>i</w:t>
      </w:r>
      <w:r w:rsidR="003460BA" w:rsidRPr="009A063D">
        <w:rPr>
          <w:rFonts w:ascii="Verdana" w:hAnsi="Verdana" w:cstheme="minorHAnsi"/>
          <w:i/>
        </w:rPr>
        <w:t xml:space="preserve"> przekładni do wykonywanego zadania. </w:t>
      </w:r>
      <w:r w:rsidR="003460BA">
        <w:rPr>
          <w:rFonts w:ascii="Verdana" w:hAnsi="Verdana" w:cstheme="minorHAnsi"/>
          <w:i/>
        </w:rPr>
        <w:t xml:space="preserve">Inaczej ciągnik musi reagować przy pracy z ładowaczem a inaczej z grabiami na parkurze.  </w:t>
      </w:r>
      <w:r w:rsidR="003460BA" w:rsidRPr="009A063D">
        <w:rPr>
          <w:rFonts w:ascii="Verdana" w:hAnsi="Verdana" w:cstheme="minorHAnsi"/>
        </w:rPr>
        <w:t xml:space="preserve"> </w:t>
      </w:r>
      <w:r w:rsidR="000E2582" w:rsidRPr="009A063D">
        <w:rPr>
          <w:rFonts w:ascii="Verdana" w:hAnsi="Verdana" w:cstheme="minorHAnsi"/>
        </w:rPr>
        <w:t xml:space="preserve">– opowiada </w:t>
      </w:r>
      <w:r w:rsidR="000E2582" w:rsidRPr="009A063D">
        <w:rPr>
          <w:rFonts w:ascii="Verdana" w:hAnsi="Verdana" w:cstheme="minorHAnsi"/>
          <w:b/>
        </w:rPr>
        <w:t>Michał Kufel</w:t>
      </w:r>
      <w:r w:rsidR="000E2582" w:rsidRPr="009A063D">
        <w:rPr>
          <w:rFonts w:ascii="Verdana" w:hAnsi="Verdana" w:cstheme="minorHAnsi"/>
        </w:rPr>
        <w:t>.</w:t>
      </w:r>
    </w:p>
    <w:p w14:paraId="551B73D7" w14:textId="77777777" w:rsidR="00E32F1F" w:rsidRPr="009A063D" w:rsidRDefault="00E32F1F" w:rsidP="00E40A35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7E4F7885" w14:textId="76362926" w:rsidR="009A063D" w:rsidRPr="009A063D" w:rsidRDefault="000E2582" w:rsidP="00E40A35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  <w:r w:rsidRPr="009A063D">
        <w:rPr>
          <w:rFonts w:ascii="Verdana" w:hAnsi="Verdana" w:cstheme="minorHAnsi"/>
          <w:shd w:val="clear" w:color="auto" w:fill="FFFFFF"/>
        </w:rPr>
        <w:t xml:space="preserve">Seria 3R ma swój niemały udział w utrzymaniu w perfekcyjnym stanie </w:t>
      </w:r>
      <w:r w:rsidR="00BC1E60">
        <w:rPr>
          <w:rFonts w:ascii="Verdana" w:hAnsi="Verdana" w:cstheme="minorHAnsi"/>
          <w:shd w:val="clear" w:color="auto" w:fill="FFFFFF"/>
        </w:rPr>
        <w:t xml:space="preserve">trawy na polu golfowym </w:t>
      </w:r>
      <w:r w:rsidRPr="009A063D">
        <w:rPr>
          <w:rFonts w:ascii="Verdana" w:hAnsi="Verdana" w:cstheme="minorHAnsi"/>
          <w:shd w:val="clear" w:color="auto" w:fill="FFFFFF"/>
        </w:rPr>
        <w:t xml:space="preserve">Karolinka Golf Park (woj. opolskie). Dlaczego na polu golfowym sprawdzają się ciągniki kompaktowe </w:t>
      </w:r>
      <w:r w:rsidR="009A063D" w:rsidRPr="009A063D">
        <w:rPr>
          <w:rFonts w:ascii="Verdana" w:hAnsi="Verdana" w:cstheme="minorHAnsi"/>
          <w:shd w:val="clear" w:color="auto" w:fill="FFFFFF"/>
        </w:rPr>
        <w:t>John Deere?</w:t>
      </w:r>
    </w:p>
    <w:p w14:paraId="49CF78CE" w14:textId="77777777" w:rsidR="009A063D" w:rsidRPr="009A063D" w:rsidRDefault="009A063D" w:rsidP="00E40A35">
      <w:pPr>
        <w:spacing w:line="276" w:lineRule="auto"/>
        <w:jc w:val="both"/>
        <w:rPr>
          <w:rFonts w:ascii="Verdana" w:hAnsi="Verdana" w:cstheme="minorHAnsi"/>
          <w:shd w:val="clear" w:color="auto" w:fill="FFFFFF"/>
        </w:rPr>
      </w:pPr>
    </w:p>
    <w:p w14:paraId="375A65A8" w14:textId="15B8E2B4" w:rsidR="000E2582" w:rsidRPr="009A063D" w:rsidRDefault="000E2582" w:rsidP="00E40A35">
      <w:pPr>
        <w:spacing w:line="276" w:lineRule="auto"/>
        <w:jc w:val="both"/>
        <w:rPr>
          <w:rFonts w:ascii="Verdana" w:hAnsi="Verdana" w:cstheme="minorHAnsi"/>
        </w:rPr>
      </w:pPr>
      <w:r w:rsidRPr="009A063D">
        <w:rPr>
          <w:rFonts w:ascii="Verdana" w:hAnsi="Verdana" w:cstheme="minorHAnsi"/>
          <w:shd w:val="clear" w:color="auto" w:fill="FFFFFF"/>
        </w:rPr>
        <w:t xml:space="preserve">– </w:t>
      </w:r>
      <w:r w:rsidR="00F11D49">
        <w:rPr>
          <w:rFonts w:ascii="Verdana" w:hAnsi="Verdana" w:cstheme="minorHAnsi"/>
          <w:i/>
          <w:shd w:val="clear" w:color="auto" w:fill="FFFFFF"/>
        </w:rPr>
        <w:t>O</w:t>
      </w:r>
      <w:r w:rsidRPr="009A063D">
        <w:rPr>
          <w:rFonts w:ascii="Verdana" w:hAnsi="Verdana" w:cstheme="minorHAnsi"/>
          <w:i/>
        </w:rPr>
        <w:t xml:space="preserve">pony serii 3R nie niszczą powierzchni wrażliwych sektorów pola, m.in. </w:t>
      </w:r>
      <w:proofErr w:type="spellStart"/>
      <w:r w:rsidRPr="009A063D">
        <w:rPr>
          <w:rFonts w:ascii="Verdana" w:hAnsi="Verdana" w:cstheme="minorHAnsi"/>
          <w:i/>
        </w:rPr>
        <w:t>greenów</w:t>
      </w:r>
      <w:proofErr w:type="spellEnd"/>
      <w:r w:rsidR="003C1AEE">
        <w:rPr>
          <w:rFonts w:ascii="Verdana" w:hAnsi="Verdana" w:cstheme="minorHAnsi"/>
          <w:i/>
        </w:rPr>
        <w:t>, gdzie wysokość trawy mierzy się w milimetrach</w:t>
      </w:r>
      <w:r w:rsidRPr="009A063D">
        <w:rPr>
          <w:rFonts w:ascii="Verdana" w:hAnsi="Verdana" w:cstheme="minorHAnsi"/>
          <w:i/>
        </w:rPr>
        <w:t>. Trawa nie może mieć żadnych tzw. zagnieceń, aby piłka zawsze mogła osiągnąć optymalną prędkość</w:t>
      </w:r>
      <w:r w:rsidR="003C1AEE">
        <w:rPr>
          <w:rFonts w:ascii="Verdana" w:hAnsi="Verdana" w:cstheme="minorHAnsi"/>
          <w:i/>
        </w:rPr>
        <w:t xml:space="preserve"> oraz tor toczenia</w:t>
      </w:r>
      <w:r w:rsidRPr="009A063D">
        <w:rPr>
          <w:rFonts w:ascii="Verdana" w:hAnsi="Verdana" w:cstheme="minorHAnsi"/>
          <w:i/>
        </w:rPr>
        <w:t>. Opony ciągnika są więc odpowiednio szerokie, a bieżnik nie ingeruje za bardzo w strukturę podłoża. Jednostkowy nacisk na cm</w:t>
      </w:r>
      <w:r w:rsidRPr="009A063D">
        <w:rPr>
          <w:rFonts w:ascii="Verdana" w:hAnsi="Verdana" w:cstheme="minorHAnsi"/>
          <w:i/>
          <w:vertAlign w:val="superscript"/>
        </w:rPr>
        <w:t>2</w:t>
      </w:r>
      <w:r w:rsidRPr="009A063D">
        <w:rPr>
          <w:rFonts w:ascii="Verdana" w:hAnsi="Verdana" w:cstheme="minorHAnsi"/>
          <w:i/>
        </w:rPr>
        <w:t xml:space="preserve"> jest zatem zminimalizowany</w:t>
      </w:r>
      <w:r w:rsidR="003B495F">
        <w:rPr>
          <w:rFonts w:ascii="Verdana" w:hAnsi="Verdana" w:cstheme="minorHAnsi"/>
          <w:i/>
        </w:rPr>
        <w:t>. Liczy się też precyzja wszelkich zabiegów, niemal co do milimetra. Wówczas nieocenione są profesjonalne maszyny przystosowane do tak dokładnych zabiegów</w:t>
      </w:r>
      <w:r w:rsidRPr="009A063D">
        <w:rPr>
          <w:rFonts w:ascii="Verdana" w:hAnsi="Verdana" w:cstheme="minorHAnsi"/>
        </w:rPr>
        <w:t xml:space="preserve"> – zwraca uwagę </w:t>
      </w:r>
      <w:r w:rsidR="009A063D" w:rsidRPr="009A063D">
        <w:rPr>
          <w:rFonts w:ascii="Verdana" w:hAnsi="Verdana" w:cstheme="minorHAnsi"/>
          <w:b/>
        </w:rPr>
        <w:t>Michał Kufel</w:t>
      </w:r>
      <w:r w:rsidRPr="009A063D">
        <w:rPr>
          <w:rFonts w:ascii="Verdana" w:hAnsi="Verdana" w:cstheme="minorHAnsi"/>
        </w:rPr>
        <w:t>.</w:t>
      </w:r>
    </w:p>
    <w:p w14:paraId="21FAAA4F" w14:textId="77777777" w:rsidR="000E2582" w:rsidRPr="009A063D" w:rsidRDefault="000E2582" w:rsidP="00E40A35">
      <w:pPr>
        <w:spacing w:line="276" w:lineRule="auto"/>
        <w:jc w:val="both"/>
        <w:rPr>
          <w:rFonts w:ascii="Verdana" w:hAnsi="Verdana" w:cstheme="minorHAnsi"/>
        </w:rPr>
      </w:pPr>
    </w:p>
    <w:p w14:paraId="28646F18" w14:textId="77777777" w:rsidR="009A063D" w:rsidRPr="009A063D" w:rsidRDefault="000E2582" w:rsidP="00E40A35">
      <w:pPr>
        <w:spacing w:line="276" w:lineRule="auto"/>
        <w:jc w:val="both"/>
        <w:rPr>
          <w:rFonts w:ascii="Verdana" w:hAnsi="Verdana"/>
        </w:rPr>
      </w:pPr>
      <w:r w:rsidRPr="009A063D">
        <w:rPr>
          <w:rFonts w:ascii="Verdana" w:hAnsi="Verdana" w:cstheme="minorHAnsi"/>
        </w:rPr>
        <w:t xml:space="preserve">Specyficzne warunki pól golfowych czy terenów jeździeckich wymagają od maszyny przede wszystkim </w:t>
      </w:r>
      <w:r w:rsidRPr="009A063D">
        <w:rPr>
          <w:rFonts w:ascii="Verdana" w:hAnsi="Verdana"/>
        </w:rPr>
        <w:t>dokładności</w:t>
      </w:r>
      <w:r w:rsidR="009A063D" w:rsidRPr="009A063D">
        <w:rPr>
          <w:rFonts w:ascii="Verdana" w:hAnsi="Verdana"/>
        </w:rPr>
        <w:t xml:space="preserve"> manewrów.</w:t>
      </w:r>
    </w:p>
    <w:p w14:paraId="3006AFC1" w14:textId="77777777" w:rsidR="009A063D" w:rsidRPr="009A063D" w:rsidRDefault="009A063D" w:rsidP="00E40A35">
      <w:pPr>
        <w:spacing w:line="276" w:lineRule="auto"/>
        <w:jc w:val="both"/>
        <w:rPr>
          <w:rFonts w:ascii="Verdana" w:hAnsi="Verdana"/>
        </w:rPr>
      </w:pPr>
    </w:p>
    <w:p w14:paraId="0B915642" w14:textId="4784CB73" w:rsidR="009A063D" w:rsidDel="00993FDC" w:rsidRDefault="000E2582" w:rsidP="00E40A35">
      <w:pPr>
        <w:spacing w:line="276" w:lineRule="auto"/>
        <w:jc w:val="both"/>
        <w:rPr>
          <w:del w:id="3" w:author="Kufel Michal" w:date="2022-12-21T14:34:00Z"/>
          <w:rFonts w:ascii="Verdana" w:hAnsi="Verdana"/>
        </w:rPr>
      </w:pPr>
      <w:r w:rsidRPr="009A063D">
        <w:rPr>
          <w:rFonts w:ascii="Verdana" w:hAnsi="Verdana"/>
        </w:rPr>
        <w:t xml:space="preserve">– </w:t>
      </w:r>
      <w:r w:rsidRPr="009A063D">
        <w:rPr>
          <w:rFonts w:ascii="Verdana" w:hAnsi="Verdana"/>
          <w:i/>
        </w:rPr>
        <w:t xml:space="preserve">Bardzo dużym udogodnieniem jest </w:t>
      </w:r>
      <w:r w:rsidR="003460BA">
        <w:rPr>
          <w:rFonts w:ascii="Verdana" w:hAnsi="Verdana"/>
          <w:i/>
        </w:rPr>
        <w:t>elektroniczny tempomat</w:t>
      </w:r>
      <w:ins w:id="4" w:author="Kufel Michal" w:date="2022-12-21T14:34:00Z">
        <w:r w:rsidR="00993FDC">
          <w:rPr>
            <w:rFonts w:ascii="Verdana" w:hAnsi="Verdana"/>
            <w:i/>
          </w:rPr>
          <w:t>,</w:t>
        </w:r>
      </w:ins>
      <w:r w:rsidR="003460BA">
        <w:rPr>
          <w:rFonts w:ascii="Verdana" w:hAnsi="Verdana"/>
          <w:i/>
        </w:rPr>
        <w:t xml:space="preserve"> </w:t>
      </w:r>
      <w:r w:rsidR="00695E21">
        <w:rPr>
          <w:rFonts w:ascii="Verdana" w:hAnsi="Verdana"/>
          <w:i/>
        </w:rPr>
        <w:t>gdzie</w:t>
      </w:r>
      <w:del w:id="5" w:author="Kufel Michal" w:date="2022-12-21T14:34:00Z">
        <w:r w:rsidRPr="009A063D" w:rsidDel="00993FDC">
          <w:rPr>
            <w:rFonts w:ascii="Verdana" w:hAnsi="Verdana"/>
            <w:i/>
          </w:rPr>
          <w:delText>–</w:delText>
        </w:r>
      </w:del>
      <w:r w:rsidRPr="009A063D">
        <w:rPr>
          <w:rFonts w:ascii="Verdana" w:hAnsi="Verdana"/>
          <w:i/>
        </w:rPr>
        <w:t xml:space="preserve"> prędkość jazdy możemy regulować płynnie, i to w trakcie pracy, co 0,1</w:t>
      </w:r>
      <w:r w:rsidRPr="009A063D">
        <w:rPr>
          <w:rFonts w:ascii="Arial" w:hAnsi="Arial" w:cs="Arial"/>
          <w:i/>
        </w:rPr>
        <w:t> </w:t>
      </w:r>
      <w:r w:rsidRPr="009A063D">
        <w:rPr>
          <w:rFonts w:ascii="Verdana" w:hAnsi="Verdana"/>
          <w:i/>
        </w:rPr>
        <w:t xml:space="preserve">km/h. </w:t>
      </w:r>
      <w:r w:rsidR="003460BA">
        <w:rPr>
          <w:rFonts w:ascii="Verdana" w:hAnsi="Verdana"/>
          <w:i/>
        </w:rPr>
        <w:t>J</w:t>
      </w:r>
      <w:r w:rsidRPr="009A063D">
        <w:rPr>
          <w:rFonts w:ascii="Verdana" w:hAnsi="Verdana"/>
          <w:i/>
        </w:rPr>
        <w:t xml:space="preserve">est </w:t>
      </w:r>
      <w:r w:rsidR="003460BA">
        <w:rPr>
          <w:rFonts w:ascii="Verdana" w:hAnsi="Verdana"/>
          <w:i/>
        </w:rPr>
        <w:t xml:space="preserve">to </w:t>
      </w:r>
      <w:r w:rsidRPr="009A063D">
        <w:rPr>
          <w:rFonts w:ascii="Verdana" w:hAnsi="Verdana"/>
          <w:i/>
        </w:rPr>
        <w:t xml:space="preserve">szczególnie ważne podczas prac </w:t>
      </w:r>
      <w:r w:rsidR="003460BA">
        <w:rPr>
          <w:rFonts w:ascii="Verdana" w:hAnsi="Verdana"/>
          <w:i/>
        </w:rPr>
        <w:t xml:space="preserve">precyzyjnych </w:t>
      </w:r>
      <w:r w:rsidR="006135BE">
        <w:rPr>
          <w:rFonts w:ascii="Verdana" w:hAnsi="Verdana"/>
          <w:i/>
        </w:rPr>
        <w:t>np.</w:t>
      </w:r>
      <w:r w:rsidRPr="009A063D">
        <w:rPr>
          <w:rFonts w:ascii="Verdana" w:hAnsi="Verdana"/>
          <w:i/>
        </w:rPr>
        <w:t xml:space="preserve"> </w:t>
      </w:r>
      <w:del w:id="6" w:author="Kufel Michal" w:date="2022-12-21T14:35:00Z">
        <w:r w:rsidRPr="009A063D" w:rsidDel="00993FDC">
          <w:rPr>
            <w:rFonts w:ascii="Verdana" w:hAnsi="Verdana"/>
            <w:i/>
          </w:rPr>
          <w:delText xml:space="preserve">podczas </w:delText>
        </w:r>
      </w:del>
      <w:r w:rsidRPr="009A063D">
        <w:rPr>
          <w:rFonts w:ascii="Verdana" w:hAnsi="Verdana"/>
          <w:i/>
        </w:rPr>
        <w:t>aeracji czy oprysku</w:t>
      </w:r>
      <w:r w:rsidRPr="009A063D">
        <w:rPr>
          <w:rFonts w:ascii="Verdana" w:hAnsi="Verdana"/>
        </w:rPr>
        <w:t xml:space="preserve"> – mówi </w:t>
      </w:r>
      <w:r w:rsidRPr="009A063D">
        <w:rPr>
          <w:rFonts w:ascii="Verdana" w:hAnsi="Verdana"/>
          <w:b/>
        </w:rPr>
        <w:t>Michał Kufel</w:t>
      </w:r>
      <w:r w:rsidR="009A063D" w:rsidRPr="009A063D">
        <w:rPr>
          <w:rFonts w:ascii="Verdana" w:hAnsi="Verdana"/>
        </w:rPr>
        <w:t>.</w:t>
      </w:r>
      <w:r w:rsidR="00D815DB">
        <w:rPr>
          <w:rFonts w:ascii="Verdana" w:hAnsi="Verdana"/>
        </w:rPr>
        <w:t xml:space="preserve"> </w:t>
      </w:r>
    </w:p>
    <w:p w14:paraId="206058F7" w14:textId="024ECD2F" w:rsidR="00D815DB" w:rsidRPr="00D815DB" w:rsidRDefault="00D73B70">
      <w:pPr>
        <w:spacing w:line="276" w:lineRule="auto"/>
        <w:jc w:val="both"/>
        <w:rPr>
          <w:rFonts w:ascii="Verdana" w:hAnsi="Verdana"/>
        </w:rPr>
        <w:pPrChange w:id="7" w:author="Kufel Michal" w:date="2022-12-21T14:34:00Z">
          <w:pPr>
            <w:spacing w:line="276" w:lineRule="auto"/>
          </w:pPr>
        </w:pPrChange>
      </w:pPr>
      <w:del w:id="8" w:author="Kufel Michal" w:date="2022-12-21T14:34:00Z">
        <w:r w:rsidRPr="00D73B70" w:rsidDel="00993FDC">
          <w:rPr>
            <w:rFonts w:ascii="Verdana" w:hAnsi="Verdana"/>
          </w:rPr>
          <w:delText>.</w:delText>
        </w:r>
      </w:del>
    </w:p>
    <w:p w14:paraId="61A6DEF7" w14:textId="77777777" w:rsidR="009A063D" w:rsidRPr="009A063D" w:rsidRDefault="009A063D" w:rsidP="00E40A35">
      <w:pPr>
        <w:spacing w:line="276" w:lineRule="auto"/>
        <w:jc w:val="both"/>
        <w:rPr>
          <w:rFonts w:ascii="Verdana" w:hAnsi="Verdana"/>
        </w:rPr>
      </w:pPr>
    </w:p>
    <w:p w14:paraId="59C4A463" w14:textId="61AE409B" w:rsidR="000E2582" w:rsidRPr="009A063D" w:rsidRDefault="000E2582" w:rsidP="00E40A35">
      <w:pPr>
        <w:spacing w:line="276" w:lineRule="auto"/>
        <w:jc w:val="both"/>
        <w:rPr>
          <w:rFonts w:ascii="Verdana" w:hAnsi="Verdana"/>
        </w:rPr>
      </w:pPr>
      <w:r w:rsidRPr="009A063D">
        <w:rPr>
          <w:rFonts w:ascii="Verdana" w:hAnsi="Verdana"/>
        </w:rPr>
        <w:t>Skuteczne manewry są te</w:t>
      </w:r>
      <w:ins w:id="9" w:author="Kufel Michal" w:date="2022-12-21T14:35:00Z">
        <w:r w:rsidR="00993FDC">
          <w:rPr>
            <w:rFonts w:ascii="Verdana" w:hAnsi="Verdana"/>
          </w:rPr>
          <w:t>ż</w:t>
        </w:r>
      </w:ins>
      <w:del w:id="10" w:author="Kufel Michal" w:date="2022-12-21T14:35:00Z">
        <w:r w:rsidRPr="009A063D" w:rsidDel="00993FDC">
          <w:rPr>
            <w:rFonts w:ascii="Verdana" w:hAnsi="Verdana"/>
          </w:rPr>
          <w:delText>z</w:delText>
        </w:r>
      </w:del>
      <w:r w:rsidRPr="009A063D">
        <w:rPr>
          <w:rFonts w:ascii="Verdana" w:hAnsi="Verdana"/>
        </w:rPr>
        <w:t xml:space="preserve"> możliwe dzięki kompaktowej budowie. Nawet z ładowaczem z widłami czy łyżką maszyna spokojnie wjedzie do niestandardowych obiektów</w:t>
      </w:r>
      <w:r w:rsidR="00695E21">
        <w:rPr>
          <w:rFonts w:ascii="Verdana" w:hAnsi="Verdana"/>
        </w:rPr>
        <w:t xml:space="preserve"> z niską i wąską bramą</w:t>
      </w:r>
    </w:p>
    <w:p w14:paraId="67E35110" w14:textId="0FFD5CE8" w:rsidR="000E2582" w:rsidRDefault="000E2582" w:rsidP="00E40A35">
      <w:pPr>
        <w:spacing w:line="276" w:lineRule="auto"/>
        <w:jc w:val="both"/>
        <w:rPr>
          <w:rFonts w:ascii="Verdana" w:hAnsi="Verdana"/>
        </w:rPr>
      </w:pPr>
    </w:p>
    <w:p w14:paraId="05E1E8C8" w14:textId="77777777" w:rsidR="00E32F1F" w:rsidRPr="009A063D" w:rsidRDefault="00E32F1F" w:rsidP="00E40A35">
      <w:pPr>
        <w:spacing w:line="276" w:lineRule="auto"/>
        <w:jc w:val="both"/>
        <w:rPr>
          <w:rFonts w:ascii="Verdana" w:hAnsi="Verdana"/>
        </w:rPr>
      </w:pPr>
    </w:p>
    <w:p w14:paraId="16A9D09F" w14:textId="77777777" w:rsidR="000E2582" w:rsidRPr="009A063D" w:rsidRDefault="000E2582" w:rsidP="00E40A35">
      <w:pPr>
        <w:spacing w:line="276" w:lineRule="auto"/>
        <w:jc w:val="both"/>
        <w:rPr>
          <w:rFonts w:ascii="Verdana" w:hAnsi="Verdana"/>
          <w:b/>
        </w:rPr>
      </w:pPr>
      <w:r w:rsidRPr="009A063D">
        <w:rPr>
          <w:rFonts w:ascii="Verdana" w:hAnsi="Verdana"/>
          <w:b/>
        </w:rPr>
        <w:t>Wygoda niejedno ma imię</w:t>
      </w:r>
    </w:p>
    <w:p w14:paraId="0BB51644" w14:textId="77777777" w:rsidR="000E2582" w:rsidRPr="009A063D" w:rsidRDefault="000E2582" w:rsidP="00E40A35">
      <w:pPr>
        <w:spacing w:line="276" w:lineRule="auto"/>
        <w:jc w:val="both"/>
        <w:rPr>
          <w:rFonts w:ascii="Verdana" w:hAnsi="Verdana"/>
        </w:rPr>
      </w:pPr>
    </w:p>
    <w:p w14:paraId="3D23F284" w14:textId="46ABF27C" w:rsidR="009A063D" w:rsidRPr="009A063D" w:rsidRDefault="000E2582" w:rsidP="00E40A35">
      <w:pPr>
        <w:spacing w:line="276" w:lineRule="auto"/>
        <w:jc w:val="both"/>
        <w:rPr>
          <w:rFonts w:ascii="Verdana" w:hAnsi="Verdana"/>
        </w:rPr>
      </w:pPr>
      <w:r w:rsidRPr="009A063D">
        <w:rPr>
          <w:rFonts w:ascii="Verdana" w:hAnsi="Verdana"/>
        </w:rPr>
        <w:lastRenderedPageBreak/>
        <w:t>Operatorzy ciągników kompaktowych John Deere chwalą sobie ich bezproblemowość i wygodę obsługi. Na to ogólne wraże</w:t>
      </w:r>
      <w:r w:rsidR="009A063D" w:rsidRPr="009A063D">
        <w:rPr>
          <w:rFonts w:ascii="Verdana" w:hAnsi="Verdana"/>
        </w:rPr>
        <w:t>nie składa się wiele czynników.</w:t>
      </w:r>
    </w:p>
    <w:p w14:paraId="271B7431" w14:textId="77777777" w:rsidR="009A063D" w:rsidRPr="009A063D" w:rsidRDefault="009A063D" w:rsidP="00E40A35">
      <w:pPr>
        <w:spacing w:line="276" w:lineRule="auto"/>
        <w:jc w:val="both"/>
        <w:rPr>
          <w:rFonts w:ascii="Verdana" w:hAnsi="Verdana"/>
        </w:rPr>
      </w:pPr>
    </w:p>
    <w:p w14:paraId="63454527" w14:textId="41D549FF" w:rsidR="000E2582" w:rsidRDefault="000E2582" w:rsidP="00E40A35">
      <w:pPr>
        <w:spacing w:line="276" w:lineRule="auto"/>
        <w:jc w:val="both"/>
        <w:rPr>
          <w:rFonts w:ascii="Verdana" w:hAnsi="Verdana" w:cstheme="minorHAnsi"/>
        </w:rPr>
      </w:pPr>
      <w:r w:rsidRPr="009A063D">
        <w:rPr>
          <w:rFonts w:ascii="Verdana" w:hAnsi="Verdana"/>
        </w:rPr>
        <w:t xml:space="preserve">– </w:t>
      </w:r>
      <w:r w:rsidRPr="009A063D">
        <w:rPr>
          <w:rFonts w:ascii="Verdana" w:hAnsi="Verdana"/>
          <w:i/>
        </w:rPr>
        <w:t>Komfortowa</w:t>
      </w:r>
      <w:r w:rsidR="003C1AEE">
        <w:rPr>
          <w:rFonts w:ascii="Verdana" w:hAnsi="Verdana"/>
          <w:i/>
        </w:rPr>
        <w:t>,</w:t>
      </w:r>
      <w:r w:rsidRPr="009A063D">
        <w:rPr>
          <w:rFonts w:ascii="Verdana" w:hAnsi="Verdana"/>
          <w:i/>
        </w:rPr>
        <w:t xml:space="preserve"> </w:t>
      </w:r>
      <w:r w:rsidR="003C1AEE">
        <w:rPr>
          <w:rFonts w:ascii="Verdana" w:hAnsi="Verdana"/>
          <w:i/>
        </w:rPr>
        <w:t xml:space="preserve">klimatyzowana </w:t>
      </w:r>
      <w:r w:rsidRPr="009A063D">
        <w:rPr>
          <w:rFonts w:ascii="Verdana" w:hAnsi="Verdana"/>
          <w:i/>
        </w:rPr>
        <w:t>kabina z ergonomicznym</w:t>
      </w:r>
      <w:r w:rsidR="00BC1E60">
        <w:rPr>
          <w:rFonts w:ascii="Verdana" w:hAnsi="Verdana"/>
          <w:i/>
        </w:rPr>
        <w:t>, pneumatycznym</w:t>
      </w:r>
      <w:r w:rsidRPr="009A063D">
        <w:rPr>
          <w:rFonts w:ascii="Verdana" w:hAnsi="Verdana"/>
          <w:i/>
        </w:rPr>
        <w:t xml:space="preserve"> fotelem to nie wszystko. </w:t>
      </w:r>
      <w:r w:rsidRPr="009A063D">
        <w:rPr>
          <w:rFonts w:ascii="Verdana" w:hAnsi="Verdana" w:cstheme="minorHAnsi"/>
          <w:i/>
        </w:rPr>
        <w:t xml:space="preserve">Operatorzy mają w trakcie pracy poczucie pełnej kontroli nad maszyną, dużą swobodę i spokój w trakcie wykonywania manewrów. Na przykład są </w:t>
      </w:r>
      <w:del w:id="11" w:author="Kufel Michal" w:date="2022-12-21T14:35:00Z">
        <w:r w:rsidRPr="009A063D" w:rsidDel="00993FDC">
          <w:rPr>
            <w:rFonts w:ascii="Verdana" w:hAnsi="Verdana" w:cstheme="minorHAnsi"/>
            <w:i/>
          </w:rPr>
          <w:delText xml:space="preserve"> </w:delText>
        </w:r>
      </w:del>
      <w:r w:rsidRPr="009A063D">
        <w:rPr>
          <w:rFonts w:ascii="Verdana" w:hAnsi="Verdana" w:cstheme="minorHAnsi"/>
          <w:i/>
        </w:rPr>
        <w:t xml:space="preserve">dwa pedały </w:t>
      </w:r>
      <w:r w:rsidR="00BC1E60">
        <w:rPr>
          <w:rFonts w:ascii="Verdana" w:hAnsi="Verdana" w:cstheme="minorHAnsi"/>
          <w:i/>
        </w:rPr>
        <w:t xml:space="preserve">jazdy </w:t>
      </w:r>
      <w:r w:rsidRPr="009A063D">
        <w:rPr>
          <w:rFonts w:ascii="Verdana" w:hAnsi="Verdana" w:cstheme="minorHAnsi"/>
          <w:i/>
        </w:rPr>
        <w:t>(</w:t>
      </w:r>
      <w:proofErr w:type="spellStart"/>
      <w:r w:rsidRPr="009A063D">
        <w:rPr>
          <w:rFonts w:ascii="Verdana" w:hAnsi="Verdana" w:cstheme="minorHAnsi"/>
          <w:i/>
        </w:rPr>
        <w:t>Twin</w:t>
      </w:r>
      <w:proofErr w:type="spellEnd"/>
      <w:r w:rsidRPr="009A063D">
        <w:rPr>
          <w:rFonts w:ascii="Verdana" w:hAnsi="Verdana" w:cstheme="minorHAnsi"/>
          <w:i/>
        </w:rPr>
        <w:t xml:space="preserve"> </w:t>
      </w:r>
      <w:proofErr w:type="spellStart"/>
      <w:r w:rsidRPr="009A063D">
        <w:rPr>
          <w:rFonts w:ascii="Verdana" w:hAnsi="Verdana" w:cstheme="minorHAnsi"/>
          <w:i/>
        </w:rPr>
        <w:t>Touch</w:t>
      </w:r>
      <w:proofErr w:type="spellEnd"/>
      <w:r w:rsidRPr="009A063D">
        <w:rPr>
          <w:rFonts w:ascii="Verdana" w:hAnsi="Verdana" w:cstheme="minorHAnsi"/>
          <w:i/>
        </w:rPr>
        <w:t>™)</w:t>
      </w:r>
      <w:r w:rsidR="009A063D" w:rsidRPr="009A063D">
        <w:rPr>
          <w:rFonts w:ascii="Verdana" w:hAnsi="Verdana" w:cstheme="minorHAnsi"/>
          <w:i/>
        </w:rPr>
        <w:t xml:space="preserve"> – u</w:t>
      </w:r>
      <w:r w:rsidRPr="009A063D">
        <w:rPr>
          <w:rFonts w:ascii="Verdana" w:eastAsia="JDSansPro-Book" w:hAnsi="Verdana" w:cstheme="minorHAnsi"/>
          <w:i/>
        </w:rPr>
        <w:t xml:space="preserve">możliwiają </w:t>
      </w:r>
      <w:r w:rsidR="00BC1E60">
        <w:rPr>
          <w:rFonts w:ascii="Verdana" w:eastAsia="JDSansPro-Book" w:hAnsi="Verdana" w:cstheme="minorHAnsi"/>
          <w:i/>
        </w:rPr>
        <w:t>one szybką zmianę kierunku jazdy czy też</w:t>
      </w:r>
      <w:del w:id="12" w:author="Kufel Michal" w:date="2022-12-21T14:35:00Z">
        <w:r w:rsidR="00BC1E60" w:rsidDel="00993FDC">
          <w:rPr>
            <w:rFonts w:ascii="Verdana" w:eastAsia="JDSansPro-Book" w:hAnsi="Verdana" w:cstheme="minorHAnsi"/>
            <w:i/>
          </w:rPr>
          <w:delText xml:space="preserve"> </w:delText>
        </w:r>
      </w:del>
      <w:r w:rsidRPr="009A063D">
        <w:rPr>
          <w:rFonts w:ascii="Verdana" w:eastAsia="JDSansPro-Book" w:hAnsi="Verdana" w:cstheme="minorHAnsi"/>
          <w:i/>
        </w:rPr>
        <w:t xml:space="preserve"> zwiększenie lub zmniejszenie</w:t>
      </w:r>
      <w:r w:rsidRPr="009A063D">
        <w:rPr>
          <w:rFonts w:ascii="Verdana" w:hAnsi="Verdana" w:cstheme="minorHAnsi"/>
          <w:i/>
        </w:rPr>
        <w:t xml:space="preserve"> </w:t>
      </w:r>
      <w:r w:rsidRPr="009A063D">
        <w:rPr>
          <w:rFonts w:ascii="Verdana" w:eastAsia="JDSansPro-Book" w:hAnsi="Verdana" w:cstheme="minorHAnsi"/>
          <w:i/>
        </w:rPr>
        <w:t xml:space="preserve">prędkości </w:t>
      </w:r>
      <w:r w:rsidR="00BC1E60">
        <w:rPr>
          <w:rFonts w:ascii="Verdana" w:eastAsia="JDSansPro-Book" w:hAnsi="Verdana" w:cstheme="minorHAnsi"/>
          <w:i/>
        </w:rPr>
        <w:t xml:space="preserve">jazdy oraz </w:t>
      </w:r>
      <w:r w:rsidR="009F4AAF" w:rsidRPr="009A063D">
        <w:rPr>
          <w:rFonts w:ascii="Verdana" w:eastAsia="JDSansPro-Book" w:hAnsi="Verdana" w:cstheme="minorHAnsi"/>
          <w:i/>
        </w:rPr>
        <w:t>obrot</w:t>
      </w:r>
      <w:r w:rsidR="009F4AAF">
        <w:rPr>
          <w:rFonts w:ascii="Verdana" w:eastAsia="JDSansPro-Book" w:hAnsi="Verdana" w:cstheme="minorHAnsi"/>
          <w:i/>
        </w:rPr>
        <w:t>ów silnika</w:t>
      </w:r>
      <w:del w:id="13" w:author="Kufel Michal" w:date="2022-12-21T14:35:00Z">
        <w:r w:rsidR="009F4AAF" w:rsidDel="00993FDC">
          <w:rPr>
            <w:rFonts w:ascii="Verdana" w:eastAsia="JDSansPro-Book" w:hAnsi="Verdana" w:cstheme="minorHAnsi"/>
            <w:i/>
          </w:rPr>
          <w:delText xml:space="preserve"> </w:delText>
        </w:r>
      </w:del>
      <w:r w:rsidRPr="009A063D">
        <w:rPr>
          <w:rFonts w:ascii="Verdana" w:eastAsia="JDSansPro-Book" w:hAnsi="Verdana" w:cstheme="minorHAnsi"/>
          <w:i/>
        </w:rPr>
        <w:t xml:space="preserve">. </w:t>
      </w:r>
      <w:r w:rsidR="00F11D49">
        <w:rPr>
          <w:rFonts w:ascii="Verdana" w:eastAsia="JDSansPro-Book" w:hAnsi="Verdana" w:cstheme="minorHAnsi"/>
          <w:i/>
        </w:rPr>
        <w:t>Dzięki temu k</w:t>
      </w:r>
      <w:r w:rsidRPr="009A063D">
        <w:rPr>
          <w:rFonts w:ascii="Verdana" w:eastAsia="JDSansPro-Book" w:hAnsi="Verdana" w:cstheme="minorHAnsi"/>
          <w:i/>
        </w:rPr>
        <w:t xml:space="preserve">ierowca może w pełni </w:t>
      </w:r>
      <w:r w:rsidR="009F4AAF">
        <w:rPr>
          <w:rFonts w:ascii="Verdana" w:eastAsia="JDSansPro-Book" w:hAnsi="Verdana" w:cstheme="minorHAnsi"/>
          <w:i/>
        </w:rPr>
        <w:t xml:space="preserve">skupić się na pracy </w:t>
      </w:r>
      <w:del w:id="14" w:author="Kufel Michal" w:date="2022-12-21T14:36:00Z">
        <w:r w:rsidR="003C1AEE" w:rsidDel="00993FDC">
          <w:rPr>
            <w:rFonts w:ascii="Verdana" w:eastAsia="JDSansPro-Book" w:hAnsi="Verdana" w:cstheme="minorHAnsi"/>
            <w:i/>
          </w:rPr>
          <w:delText xml:space="preserve">pracę </w:delText>
        </w:r>
      </w:del>
      <w:r w:rsidR="003C1AEE">
        <w:rPr>
          <w:rFonts w:ascii="Verdana" w:eastAsia="JDSansPro-Book" w:hAnsi="Verdana" w:cstheme="minorHAnsi"/>
          <w:i/>
        </w:rPr>
        <w:t>narzędzi</w:t>
      </w:r>
      <w:r w:rsidR="009F4AAF">
        <w:rPr>
          <w:rFonts w:ascii="Verdana" w:eastAsia="JDSansPro-Book" w:hAnsi="Verdana" w:cstheme="minorHAnsi"/>
          <w:i/>
        </w:rPr>
        <w:t>a</w:t>
      </w:r>
      <w:del w:id="15" w:author="Kufel Michal" w:date="2022-12-21T14:36:00Z">
        <w:r w:rsidR="003C1AEE" w:rsidDel="00993FDC">
          <w:rPr>
            <w:rFonts w:ascii="Verdana" w:eastAsia="JDSansPro-Book" w:hAnsi="Verdana" w:cstheme="minorHAnsi"/>
            <w:i/>
          </w:rPr>
          <w:delText>-</w:delText>
        </w:r>
      </w:del>
      <w:r w:rsidR="003C1AEE">
        <w:rPr>
          <w:rFonts w:ascii="Verdana" w:eastAsia="JDSansPro-Book" w:hAnsi="Verdana" w:cstheme="minorHAnsi"/>
          <w:i/>
        </w:rPr>
        <w:t xml:space="preserve"> np. </w:t>
      </w:r>
      <w:r w:rsidR="009F4AAF">
        <w:rPr>
          <w:rFonts w:ascii="Verdana" w:eastAsia="JDSansPro-Book" w:hAnsi="Verdana" w:cstheme="minorHAnsi"/>
          <w:i/>
        </w:rPr>
        <w:t xml:space="preserve"> </w:t>
      </w:r>
      <w:r w:rsidRPr="009A063D">
        <w:rPr>
          <w:rFonts w:ascii="Verdana" w:eastAsia="JDSansPro-Book" w:hAnsi="Verdana" w:cstheme="minorHAnsi"/>
          <w:i/>
        </w:rPr>
        <w:t xml:space="preserve">ładowacza, nie przejmując się przekładaniem biegów. Dodatkowo </w:t>
      </w:r>
      <w:proofErr w:type="spellStart"/>
      <w:r w:rsidR="00BC1E60" w:rsidRPr="00D815DB">
        <w:rPr>
          <w:rFonts w:ascii="Verdana" w:hAnsi="Verdana"/>
        </w:rPr>
        <w:t>LoadMatch</w:t>
      </w:r>
      <w:proofErr w:type="spellEnd"/>
      <w:r w:rsidR="00BC1E60" w:rsidRPr="00D815DB">
        <w:rPr>
          <w:rFonts w:ascii="Verdana" w:hAnsi="Verdana"/>
        </w:rPr>
        <w:t>™</w:t>
      </w:r>
      <w:r w:rsidR="00BC1E60">
        <w:rPr>
          <w:rFonts w:ascii="Verdana" w:hAnsi="Verdana"/>
        </w:rPr>
        <w:t xml:space="preserve"> </w:t>
      </w:r>
      <w:del w:id="16" w:author="Kufel Michal" w:date="2022-12-21T14:36:00Z">
        <w:r w:rsidR="00BC1E60" w:rsidDel="00993FDC">
          <w:rPr>
            <w:rFonts w:ascii="Verdana" w:hAnsi="Verdana"/>
          </w:rPr>
          <w:delText xml:space="preserve"> </w:delText>
        </w:r>
      </w:del>
      <w:r w:rsidR="00695E21">
        <w:rPr>
          <w:rFonts w:ascii="Verdana" w:hAnsi="Verdana"/>
        </w:rPr>
        <w:t>dostosuje</w:t>
      </w:r>
      <w:r w:rsidR="00BC1E60">
        <w:rPr>
          <w:rFonts w:ascii="Verdana" w:hAnsi="Verdana"/>
        </w:rPr>
        <w:t xml:space="preserve"> </w:t>
      </w:r>
      <w:r w:rsidR="00BC1E60" w:rsidRPr="00D73B70">
        <w:rPr>
          <w:rFonts w:ascii="Verdana" w:hAnsi="Verdana"/>
        </w:rPr>
        <w:t>prędkość jazdy do obciążenia silnika w celu uzyskania maksymalnej wydajności bez ryzyka zgaśnięcia silnika</w:t>
      </w:r>
      <w:ins w:id="17" w:author="Kufel Michal" w:date="2022-12-21T14:36:00Z">
        <w:r w:rsidR="00993FDC">
          <w:rPr>
            <w:rFonts w:ascii="Verdana" w:hAnsi="Verdana"/>
          </w:rPr>
          <w:t xml:space="preserve"> </w:t>
        </w:r>
      </w:ins>
      <w:del w:id="18" w:author="Kufel Michal" w:date="2022-12-21T14:36:00Z">
        <w:r w:rsidR="00BC1E60" w:rsidDel="00993FDC">
          <w:rPr>
            <w:rFonts w:ascii="Verdana" w:hAnsi="Verdana"/>
          </w:rPr>
          <w:delText>.</w:delText>
        </w:r>
      </w:del>
      <w:r w:rsidRPr="009A063D">
        <w:rPr>
          <w:rFonts w:ascii="Verdana" w:hAnsi="Verdana" w:cstheme="minorHAnsi"/>
        </w:rPr>
        <w:t xml:space="preserve">– wymienia </w:t>
      </w:r>
      <w:r w:rsidRPr="009A063D">
        <w:rPr>
          <w:rFonts w:ascii="Verdana" w:hAnsi="Verdana" w:cstheme="minorHAnsi"/>
          <w:b/>
        </w:rPr>
        <w:t>Michał Kufel</w:t>
      </w:r>
      <w:r w:rsidRPr="009A063D">
        <w:rPr>
          <w:rFonts w:ascii="Verdana" w:hAnsi="Verdana" w:cstheme="minorHAnsi"/>
        </w:rPr>
        <w:t>.</w:t>
      </w:r>
    </w:p>
    <w:p w14:paraId="48249CE4" w14:textId="69A2CF2C" w:rsidR="00AD50B1" w:rsidRDefault="00AD50B1" w:rsidP="00AD50B1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W przypadku potrzeby dolania płynów eksploatacyjnych lub sprawdzenia stanu technicznego </w:t>
      </w:r>
      <w:r w:rsidR="00BC1E60">
        <w:rPr>
          <w:rFonts w:ascii="Verdana" w:hAnsi="Verdana" w:cstheme="minorHAnsi"/>
        </w:rPr>
        <w:t>ciągnika</w:t>
      </w:r>
      <w:del w:id="19" w:author="Kufel Michal" w:date="2022-12-21T14:36:00Z">
        <w:r w:rsidR="00BC1E60" w:rsidDel="00993FDC">
          <w:rPr>
            <w:rFonts w:ascii="Verdana" w:hAnsi="Verdana" w:cstheme="minorHAnsi"/>
          </w:rPr>
          <w:delText xml:space="preserve"> </w:delText>
        </w:r>
      </w:del>
      <w:r>
        <w:rPr>
          <w:rFonts w:ascii="Verdana" w:hAnsi="Verdana" w:cstheme="minorHAnsi"/>
        </w:rPr>
        <w:t xml:space="preserve">, </w:t>
      </w:r>
      <w:r w:rsidR="00C14C97">
        <w:rPr>
          <w:rFonts w:ascii="Verdana" w:hAnsi="Verdana" w:cstheme="minorHAnsi"/>
        </w:rPr>
        <w:t xml:space="preserve">mamy możliwość, bez użycia narzędzi, otworzenia całej </w:t>
      </w:r>
      <w:r>
        <w:rPr>
          <w:rFonts w:ascii="Verdana" w:hAnsi="Verdana" w:cstheme="minorHAnsi"/>
        </w:rPr>
        <w:t>mask</w:t>
      </w:r>
      <w:r w:rsidR="00C14C97">
        <w:rPr>
          <w:rFonts w:ascii="Verdana" w:hAnsi="Verdana" w:cstheme="minorHAnsi"/>
        </w:rPr>
        <w:t xml:space="preserve">i </w:t>
      </w:r>
      <w:del w:id="20" w:author="Kufel Michal" w:date="2022-12-21T14:36:00Z">
        <w:r w:rsidDel="00993FDC">
          <w:rPr>
            <w:rFonts w:ascii="Verdana" w:hAnsi="Verdana" w:cstheme="minorHAnsi"/>
          </w:rPr>
          <w:delText xml:space="preserve"> </w:delText>
        </w:r>
      </w:del>
      <w:r>
        <w:rPr>
          <w:rFonts w:ascii="Verdana" w:hAnsi="Verdana" w:cstheme="minorHAnsi"/>
        </w:rPr>
        <w:t>przy użyciu siłowników</w:t>
      </w:r>
      <w:r w:rsidR="00C14C97">
        <w:rPr>
          <w:rFonts w:ascii="Verdana" w:hAnsi="Verdana" w:cstheme="minorHAnsi"/>
        </w:rPr>
        <w:t>,</w:t>
      </w:r>
      <w:r>
        <w:rPr>
          <w:rFonts w:ascii="Verdana" w:hAnsi="Verdana" w:cstheme="minorHAnsi"/>
        </w:rPr>
        <w:t xml:space="preserve"> gazowych </w:t>
      </w:r>
      <w:r w:rsidR="00C14C97">
        <w:rPr>
          <w:rFonts w:ascii="Verdana" w:hAnsi="Verdana" w:cstheme="minorHAnsi"/>
        </w:rPr>
        <w:t>oraz wygodnych</w:t>
      </w:r>
      <w:r w:rsidRPr="00AD50B1">
        <w:rPr>
          <w:rFonts w:ascii="Verdana" w:hAnsi="Verdana" w:cstheme="minorHAnsi"/>
        </w:rPr>
        <w:t xml:space="preserve"> zatrzask</w:t>
      </w:r>
      <w:r w:rsidR="00C14C97">
        <w:rPr>
          <w:rFonts w:ascii="Verdana" w:hAnsi="Verdana" w:cstheme="minorHAnsi"/>
        </w:rPr>
        <w:t>ów</w:t>
      </w:r>
      <w:r w:rsidRPr="00AD50B1">
        <w:rPr>
          <w:rFonts w:ascii="Verdana" w:hAnsi="Verdana" w:cstheme="minorHAnsi"/>
        </w:rPr>
        <w:t xml:space="preserve">, </w:t>
      </w:r>
      <w:r w:rsidR="00C14C97">
        <w:rPr>
          <w:rFonts w:ascii="Verdana" w:hAnsi="Verdana" w:cstheme="minorHAnsi"/>
        </w:rPr>
        <w:t xml:space="preserve">co pozwala na </w:t>
      </w:r>
      <w:r w:rsidRPr="00AD50B1">
        <w:rPr>
          <w:rFonts w:ascii="Verdana" w:hAnsi="Verdana" w:cstheme="minorHAnsi"/>
        </w:rPr>
        <w:t xml:space="preserve">obszerny dostęp do </w:t>
      </w:r>
      <w:r w:rsidR="00C14C97">
        <w:rPr>
          <w:rFonts w:ascii="Verdana" w:hAnsi="Verdana" w:cstheme="minorHAnsi"/>
        </w:rPr>
        <w:t xml:space="preserve">całego </w:t>
      </w:r>
      <w:r w:rsidRPr="00AD50B1">
        <w:rPr>
          <w:rFonts w:ascii="Verdana" w:hAnsi="Verdana" w:cstheme="minorHAnsi"/>
        </w:rPr>
        <w:t>przedziału silnikowego.</w:t>
      </w:r>
    </w:p>
    <w:p w14:paraId="051F48E9" w14:textId="77777777" w:rsidR="00AD50B1" w:rsidRDefault="00AD50B1" w:rsidP="00AD50B1">
      <w:pPr>
        <w:spacing w:line="276" w:lineRule="auto"/>
        <w:jc w:val="both"/>
        <w:rPr>
          <w:rFonts w:ascii="Verdana" w:hAnsi="Verdana" w:cstheme="minorHAnsi"/>
        </w:rPr>
      </w:pPr>
    </w:p>
    <w:p w14:paraId="6B75B0D8" w14:textId="34CB9208" w:rsidR="00AD50B1" w:rsidRPr="00AD50B1" w:rsidRDefault="00AD50B1" w:rsidP="00AD50B1">
      <w:pPr>
        <w:spacing w:line="276" w:lineRule="auto"/>
        <w:jc w:val="both"/>
        <w:rPr>
          <w:rFonts w:ascii="Verdana" w:hAnsi="Verdana" w:cstheme="minorHAnsi"/>
        </w:rPr>
      </w:pPr>
      <w:r>
        <w:rPr>
          <w:rFonts w:ascii="Verdana" w:hAnsi="Verdana" w:cstheme="minorHAnsi"/>
        </w:rPr>
        <w:t>Ponadto w</w:t>
      </w:r>
      <w:r w:rsidRPr="00AD50B1">
        <w:rPr>
          <w:rFonts w:ascii="Verdana" w:hAnsi="Verdana" w:cstheme="minorHAnsi"/>
        </w:rPr>
        <w:t>siadanie i wysiadanie jest łatwe i bezpieczne dzięki zastosowaniu stopnia z lewej strony i prostego, niczym nie przesłoniętego podestu o powierzchni antypoślizgowej.</w:t>
      </w:r>
      <w:r w:rsidR="00695E21">
        <w:rPr>
          <w:rFonts w:ascii="Verdana" w:hAnsi="Verdana" w:cstheme="minorHAnsi"/>
        </w:rPr>
        <w:t xml:space="preserve"> Nie wspominając o dużych, przeszkolonych drzwiach.</w:t>
      </w:r>
    </w:p>
    <w:p w14:paraId="4B643362" w14:textId="77777777" w:rsidR="00AD50B1" w:rsidRPr="009A063D" w:rsidRDefault="00AD50B1" w:rsidP="00E40A35">
      <w:pPr>
        <w:spacing w:line="276" w:lineRule="auto"/>
        <w:jc w:val="both"/>
        <w:rPr>
          <w:rFonts w:ascii="Verdana" w:hAnsi="Verdana"/>
        </w:rPr>
      </w:pPr>
    </w:p>
    <w:p w14:paraId="4C57DEB1" w14:textId="762FDECE" w:rsidR="000E2582" w:rsidRPr="009A063D" w:rsidRDefault="000E2582" w:rsidP="00E40A35">
      <w:pPr>
        <w:spacing w:line="276" w:lineRule="auto"/>
        <w:jc w:val="both"/>
        <w:rPr>
          <w:rFonts w:ascii="Verdana" w:hAnsi="Verdana"/>
        </w:rPr>
      </w:pPr>
      <w:r w:rsidRPr="009A063D">
        <w:rPr>
          <w:rFonts w:ascii="Verdana" w:hAnsi="Verdana"/>
        </w:rPr>
        <w:t>Seria 3R to maszyn</w:t>
      </w:r>
      <w:r w:rsidR="009A063D">
        <w:rPr>
          <w:rFonts w:ascii="Verdana" w:hAnsi="Verdana"/>
        </w:rPr>
        <w:t>y</w:t>
      </w:r>
      <w:r w:rsidR="00F11D49">
        <w:rPr>
          <w:rFonts w:ascii="Verdana" w:hAnsi="Verdana"/>
        </w:rPr>
        <w:t xml:space="preserve"> </w:t>
      </w:r>
      <w:r w:rsidRPr="009A063D">
        <w:rPr>
          <w:rFonts w:ascii="Verdana" w:hAnsi="Verdana"/>
        </w:rPr>
        <w:t>niepozorn</w:t>
      </w:r>
      <w:r w:rsidR="009A063D">
        <w:rPr>
          <w:rFonts w:ascii="Verdana" w:hAnsi="Verdana"/>
        </w:rPr>
        <w:t>e</w:t>
      </w:r>
      <w:r w:rsidRPr="009A063D">
        <w:rPr>
          <w:rFonts w:ascii="Verdana" w:hAnsi="Verdana"/>
        </w:rPr>
        <w:t xml:space="preserve"> </w:t>
      </w:r>
      <w:r w:rsidR="00F11D49">
        <w:rPr>
          <w:rFonts w:ascii="Verdana" w:hAnsi="Verdana"/>
        </w:rPr>
        <w:t>gwarantują</w:t>
      </w:r>
      <w:r w:rsidR="00C14C97">
        <w:rPr>
          <w:rFonts w:ascii="Verdana" w:hAnsi="Verdana"/>
        </w:rPr>
        <w:t>ce</w:t>
      </w:r>
      <w:r w:rsidR="00F11D49">
        <w:rPr>
          <w:rFonts w:ascii="Verdana" w:hAnsi="Verdana"/>
        </w:rPr>
        <w:t xml:space="preserve"> nam </w:t>
      </w:r>
      <w:r w:rsidR="00B564BF">
        <w:rPr>
          <w:rFonts w:ascii="Verdana" w:hAnsi="Verdana"/>
        </w:rPr>
        <w:t>sprawdzoną wielofunkcyjność</w:t>
      </w:r>
      <w:r w:rsidR="00C14C97">
        <w:rPr>
          <w:rFonts w:ascii="Verdana" w:hAnsi="Verdana"/>
        </w:rPr>
        <w:t>, komfort pracy</w:t>
      </w:r>
      <w:r w:rsidR="00B564BF">
        <w:rPr>
          <w:rFonts w:ascii="Verdana" w:hAnsi="Verdana"/>
        </w:rPr>
        <w:t xml:space="preserve"> oraz</w:t>
      </w:r>
      <w:r w:rsidR="00F11D49">
        <w:rPr>
          <w:rFonts w:ascii="Verdana" w:hAnsi="Verdana"/>
        </w:rPr>
        <w:t xml:space="preserve"> niezależność, i </w:t>
      </w:r>
      <w:r w:rsidR="00695E21">
        <w:rPr>
          <w:rFonts w:ascii="Verdana" w:hAnsi="Verdana"/>
        </w:rPr>
        <w:t xml:space="preserve">są gotowe do pracy </w:t>
      </w:r>
      <w:del w:id="21" w:author="Kufel Michal" w:date="2022-12-21T14:36:00Z">
        <w:r w:rsidR="00F11D49" w:rsidDel="00993FDC">
          <w:rPr>
            <w:rFonts w:ascii="Verdana" w:hAnsi="Verdana"/>
          </w:rPr>
          <w:delText xml:space="preserve"> </w:delText>
        </w:r>
      </w:del>
      <w:r w:rsidR="00F11D49">
        <w:rPr>
          <w:rFonts w:ascii="Verdana" w:hAnsi="Verdana"/>
        </w:rPr>
        <w:t>przez cały rok.</w:t>
      </w:r>
      <w:r w:rsidRPr="009A063D">
        <w:rPr>
          <w:rFonts w:ascii="Verdana" w:hAnsi="Verdana"/>
        </w:rPr>
        <w:t xml:space="preserve"> </w:t>
      </w:r>
    </w:p>
    <w:p w14:paraId="62071B45" w14:textId="1BD39B98" w:rsidR="00A84AB1" w:rsidRDefault="00A84AB1" w:rsidP="006A2BE0">
      <w:pPr>
        <w:jc w:val="both"/>
        <w:rPr>
          <w:rFonts w:ascii="Verdana" w:hAnsi="Verdana"/>
        </w:rPr>
      </w:pPr>
    </w:p>
    <w:p w14:paraId="2004C80C" w14:textId="5EC78B69" w:rsidR="00D73B70" w:rsidRDefault="00D73B70" w:rsidP="006A2BE0">
      <w:pPr>
        <w:jc w:val="both"/>
        <w:rPr>
          <w:rFonts w:ascii="Verdana" w:hAnsi="Verdana"/>
        </w:rPr>
      </w:pPr>
    </w:p>
    <w:p w14:paraId="283C235F" w14:textId="77777777" w:rsidR="007E3F2D" w:rsidRDefault="007E3F2D" w:rsidP="006A2BE0">
      <w:pPr>
        <w:jc w:val="both"/>
        <w:rPr>
          <w:rFonts w:ascii="Verdana" w:hAnsi="Verdana"/>
        </w:rPr>
      </w:pPr>
    </w:p>
    <w:p w14:paraId="7E403A09" w14:textId="77777777" w:rsidR="00D73B70" w:rsidRDefault="00D73B70" w:rsidP="006A2BE0">
      <w:pPr>
        <w:jc w:val="both"/>
        <w:rPr>
          <w:rFonts w:ascii="Verdana" w:hAnsi="Verdana"/>
        </w:rPr>
      </w:pPr>
    </w:p>
    <w:p w14:paraId="45AE0048" w14:textId="77777777" w:rsidR="009A063D" w:rsidRDefault="009A063D">
      <w:pPr>
        <w:spacing w:line="276" w:lineRule="auto"/>
        <w:jc w:val="both"/>
        <w:rPr>
          <w:rFonts w:ascii="Verdana" w:hAnsi="Verdana"/>
        </w:rPr>
      </w:pPr>
    </w:p>
    <w:p w14:paraId="3F4D984F" w14:textId="77777777" w:rsidR="00B91936" w:rsidRDefault="009B393A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21E0FA" wp14:editId="06C0B48F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473B1B" w14:textId="77777777" w:rsidR="00B91936" w:rsidRDefault="009B393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1E0F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47473B1B" w14:textId="77777777" w:rsidR="00B91936" w:rsidRDefault="009B393A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D8D37C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F360C24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77CC7F3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690F8D51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9DB8E58" wp14:editId="66F088E1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4C00172" wp14:editId="450446DC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9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1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14AD46AD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567D240D" w14:textId="77777777" w:rsidR="00B91936" w:rsidRDefault="00B91936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19DCF253" w14:textId="77777777" w:rsidR="00B91936" w:rsidRDefault="009B393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4C490755" w14:textId="77777777" w:rsidR="00B91936" w:rsidRDefault="009B393A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28AB3606" w14:textId="77777777" w:rsidR="00B91936" w:rsidRDefault="009B393A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4B445E78" w14:textId="77777777" w:rsidR="00B91936" w:rsidRDefault="00B91936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8E8F6B7" w14:textId="77777777" w:rsidR="00B91936" w:rsidRDefault="009B393A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C4D8B25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05DFDAEB" w14:textId="77777777" w:rsidR="00B91936" w:rsidRDefault="009B393A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DE1FFE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1F7E3D13" w14:textId="77777777" w:rsidR="00B91936" w:rsidRDefault="00B91936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48F9C7A9" w14:textId="77777777" w:rsidR="00B91936" w:rsidRDefault="009B393A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16D7C5B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5048805B" w14:textId="77777777" w:rsidR="00B91936" w:rsidRDefault="009B393A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lastRenderedPageBreak/>
        <w:t xml:space="preserve">e-mail: </w:t>
      </w:r>
      <w:hyperlink r:id="rId23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870FFF9" w14:textId="77777777" w:rsidR="00B91936" w:rsidRDefault="009B393A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7218AFEC" w14:textId="77777777" w:rsidR="00B91936" w:rsidRDefault="00B91936">
      <w:pPr>
        <w:spacing w:line="276" w:lineRule="auto"/>
        <w:jc w:val="both"/>
      </w:pPr>
    </w:p>
    <w:sectPr w:rsidR="00B91936">
      <w:headerReference w:type="default" r:id="rId24"/>
      <w:footerReference w:type="default" r:id="rId25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57472" w14:textId="77777777" w:rsidR="007F5B44" w:rsidRDefault="007F5B44">
      <w:r>
        <w:separator/>
      </w:r>
    </w:p>
  </w:endnote>
  <w:endnote w:type="continuationSeparator" w:id="0">
    <w:p w14:paraId="0448E421" w14:textId="77777777" w:rsidR="007F5B44" w:rsidRDefault="007F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SansPro-Book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jd sans">
    <w:altName w:val="Corbel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04DA0" w14:textId="3BF21171" w:rsidR="00B91936" w:rsidRDefault="009544D4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093F152" wp14:editId="19434DDD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5" name="MSIPCM66694b22b1c5437a1d0985c6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3B7867" w14:textId="6C579BAF" w:rsidR="009544D4" w:rsidRPr="009544D4" w:rsidRDefault="009544D4" w:rsidP="009544D4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 w:rsidRPr="009544D4"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93F152" id="_x0000_t202" coordsize="21600,21600" o:spt="202" path="m,l,21600r21600,l21600,xe">
              <v:stroke joinstyle="miter"/>
              <v:path gradientshapeok="t" o:connecttype="rect"/>
            </v:shapetype>
            <v:shape id="MSIPCM66694b22b1c5437a1d0985c6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" o:allowincell="f" filled="f" stroked="f" strokeweight=".5pt">
              <v:textbox inset=",0,20pt,0">
                <w:txbxContent>
                  <w:p w14:paraId="6B3B7867" w14:textId="6C579BAF" w:rsidR="009544D4" w:rsidRPr="009544D4" w:rsidRDefault="009544D4" w:rsidP="009544D4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 w:rsidRPr="009544D4"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3FEAD45" w14:textId="77777777" w:rsidR="00B91936" w:rsidRDefault="00B91936">
    <w:pPr>
      <w:pStyle w:val="Tekstpodstawowy"/>
    </w:pPr>
  </w:p>
  <w:p w14:paraId="1C4A081C" w14:textId="77777777" w:rsidR="00B91936" w:rsidRDefault="00B919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D185D" w14:textId="77777777" w:rsidR="007F5B44" w:rsidRDefault="007F5B44">
      <w:r>
        <w:separator/>
      </w:r>
    </w:p>
  </w:footnote>
  <w:footnote w:type="continuationSeparator" w:id="0">
    <w:p w14:paraId="166858E9" w14:textId="77777777" w:rsidR="007F5B44" w:rsidRDefault="007F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91936" w:rsidRPr="007E3F2D" w14:paraId="260FD6FA" w14:textId="77777777">
      <w:tc>
        <w:tcPr>
          <w:tcW w:w="6039" w:type="dxa"/>
        </w:tcPr>
        <w:p w14:paraId="3DBBD46F" w14:textId="77777777" w:rsidR="00B91936" w:rsidRDefault="009B393A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766D2843" wp14:editId="54AE8C3F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69D18255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2581F92E" w14:textId="77777777" w:rsidR="00B91936" w:rsidRDefault="00B91936">
          <w:pPr>
            <w:pStyle w:val="Nagwek1"/>
            <w:ind w:right="-533" w:hanging="142"/>
            <w:rPr>
              <w:b w:val="0"/>
              <w:sz w:val="18"/>
            </w:rPr>
          </w:pPr>
        </w:p>
        <w:p w14:paraId="06412EAF" w14:textId="77777777" w:rsidR="00B91936" w:rsidRDefault="009B393A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0DA8A24E" w14:textId="77777777" w:rsidR="00B91936" w:rsidRDefault="009B393A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9673CB1" w14:textId="77777777" w:rsidR="00B91936" w:rsidRDefault="009B393A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890082D" w14:textId="77777777" w:rsidR="00B91936" w:rsidRDefault="009B393A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389670D4" w14:textId="77777777" w:rsidR="00B91936" w:rsidRDefault="009B393A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7E733D9E" w14:textId="77777777" w:rsidR="00B91936" w:rsidRDefault="00B919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48B702F8" w14:textId="77777777" w:rsidR="00B91936" w:rsidRDefault="00B919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05CBF"/>
    <w:multiLevelType w:val="hybridMultilevel"/>
    <w:tmpl w:val="B75A6B16"/>
    <w:lvl w:ilvl="0" w:tplc="AF42F3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E308686">
      <w:start w:val="1"/>
      <w:numFmt w:val="lowerLetter"/>
      <w:lvlText w:val="%2."/>
      <w:lvlJc w:val="left"/>
      <w:pPr>
        <w:ind w:left="1440" w:hanging="360"/>
      </w:pPr>
    </w:lvl>
    <w:lvl w:ilvl="2" w:tplc="698A2FF6">
      <w:start w:val="1"/>
      <w:numFmt w:val="lowerRoman"/>
      <w:lvlText w:val="%3."/>
      <w:lvlJc w:val="right"/>
      <w:pPr>
        <w:ind w:left="2160" w:hanging="180"/>
      </w:pPr>
    </w:lvl>
    <w:lvl w:ilvl="3" w:tplc="7908974A">
      <w:start w:val="1"/>
      <w:numFmt w:val="decimal"/>
      <w:lvlText w:val="%4."/>
      <w:lvlJc w:val="left"/>
      <w:pPr>
        <w:ind w:left="2880" w:hanging="360"/>
      </w:pPr>
    </w:lvl>
    <w:lvl w:ilvl="4" w:tplc="91E8DF90">
      <w:start w:val="1"/>
      <w:numFmt w:val="lowerLetter"/>
      <w:lvlText w:val="%5."/>
      <w:lvlJc w:val="left"/>
      <w:pPr>
        <w:ind w:left="3600" w:hanging="360"/>
      </w:pPr>
    </w:lvl>
    <w:lvl w:ilvl="5" w:tplc="3B14DEF0">
      <w:start w:val="1"/>
      <w:numFmt w:val="lowerRoman"/>
      <w:lvlText w:val="%6."/>
      <w:lvlJc w:val="right"/>
      <w:pPr>
        <w:ind w:left="4320" w:hanging="180"/>
      </w:pPr>
    </w:lvl>
    <w:lvl w:ilvl="6" w:tplc="3CB2D1A6">
      <w:start w:val="1"/>
      <w:numFmt w:val="decimal"/>
      <w:lvlText w:val="%7."/>
      <w:lvlJc w:val="left"/>
      <w:pPr>
        <w:ind w:left="5040" w:hanging="360"/>
      </w:pPr>
    </w:lvl>
    <w:lvl w:ilvl="7" w:tplc="690A3B32">
      <w:start w:val="1"/>
      <w:numFmt w:val="lowerLetter"/>
      <w:lvlText w:val="%8."/>
      <w:lvlJc w:val="left"/>
      <w:pPr>
        <w:ind w:left="5760" w:hanging="360"/>
      </w:pPr>
    </w:lvl>
    <w:lvl w:ilvl="8" w:tplc="77405D7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F6475"/>
    <w:multiLevelType w:val="hybridMultilevel"/>
    <w:tmpl w:val="49A838E0"/>
    <w:lvl w:ilvl="0" w:tplc="50400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1AEF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C2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8C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0459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7A4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74C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FE1C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30D8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A5B22"/>
    <w:multiLevelType w:val="hybridMultilevel"/>
    <w:tmpl w:val="D4429124"/>
    <w:lvl w:ilvl="0" w:tplc="AA26D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509F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624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A1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6AAB6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9CD0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094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B80C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2A4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00B64"/>
    <w:multiLevelType w:val="hybridMultilevel"/>
    <w:tmpl w:val="6BDA08A8"/>
    <w:lvl w:ilvl="0" w:tplc="65BEA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F051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1C5A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EFB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49E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F06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506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E682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98C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837E2"/>
    <w:multiLevelType w:val="hybridMultilevel"/>
    <w:tmpl w:val="20862B26"/>
    <w:lvl w:ilvl="0" w:tplc="CC24139E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F1D877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8E8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CE21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29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93A82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D85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AEFB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6E4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C23CD"/>
    <w:multiLevelType w:val="hybridMultilevel"/>
    <w:tmpl w:val="5D98FAAC"/>
    <w:lvl w:ilvl="0" w:tplc="5BF09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FA12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3C0ED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0A6DC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402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E23C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A0F0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04D3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40160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77505381">
    <w:abstractNumId w:val="0"/>
  </w:num>
  <w:num w:numId="2" w16cid:durableId="993994772">
    <w:abstractNumId w:val="3"/>
  </w:num>
  <w:num w:numId="3" w16cid:durableId="931351107">
    <w:abstractNumId w:val="2"/>
  </w:num>
  <w:num w:numId="4" w16cid:durableId="1791582486">
    <w:abstractNumId w:val="5"/>
  </w:num>
  <w:num w:numId="5" w16cid:durableId="1064596964">
    <w:abstractNumId w:val="4"/>
  </w:num>
  <w:num w:numId="6" w16cid:durableId="130535614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ufel Michal">
    <w15:presenceInfo w15:providerId="AD" w15:userId="S::KufelMichal@JohnDeere.com::2337b16f-e2fe-4398-a9b8-67fb89826f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936"/>
    <w:rsid w:val="00011C55"/>
    <w:rsid w:val="0009681D"/>
    <w:rsid w:val="000E2582"/>
    <w:rsid w:val="000E31F6"/>
    <w:rsid w:val="001E4F38"/>
    <w:rsid w:val="003460BA"/>
    <w:rsid w:val="003B495F"/>
    <w:rsid w:val="003C1AEE"/>
    <w:rsid w:val="003D6128"/>
    <w:rsid w:val="00431D9D"/>
    <w:rsid w:val="004971A6"/>
    <w:rsid w:val="00592923"/>
    <w:rsid w:val="006135BE"/>
    <w:rsid w:val="00695E21"/>
    <w:rsid w:val="006A2BE0"/>
    <w:rsid w:val="006A53D6"/>
    <w:rsid w:val="006C1B57"/>
    <w:rsid w:val="006C4438"/>
    <w:rsid w:val="00763823"/>
    <w:rsid w:val="00776DDF"/>
    <w:rsid w:val="007E3F2D"/>
    <w:rsid w:val="007F5B44"/>
    <w:rsid w:val="008274BF"/>
    <w:rsid w:val="008A7628"/>
    <w:rsid w:val="009544D4"/>
    <w:rsid w:val="00993FDC"/>
    <w:rsid w:val="009A063D"/>
    <w:rsid w:val="009A6ECC"/>
    <w:rsid w:val="009B393A"/>
    <w:rsid w:val="009F4AAF"/>
    <w:rsid w:val="00A1695E"/>
    <w:rsid w:val="00A41AA9"/>
    <w:rsid w:val="00A84AB1"/>
    <w:rsid w:val="00AD50B1"/>
    <w:rsid w:val="00B564BF"/>
    <w:rsid w:val="00B91936"/>
    <w:rsid w:val="00BC1E60"/>
    <w:rsid w:val="00BD28D2"/>
    <w:rsid w:val="00C14C97"/>
    <w:rsid w:val="00C96FD2"/>
    <w:rsid w:val="00CD0E23"/>
    <w:rsid w:val="00CF50A6"/>
    <w:rsid w:val="00D43082"/>
    <w:rsid w:val="00D56F09"/>
    <w:rsid w:val="00D73B70"/>
    <w:rsid w:val="00D815DB"/>
    <w:rsid w:val="00DD3B2E"/>
    <w:rsid w:val="00E32F1F"/>
    <w:rsid w:val="00E40A35"/>
    <w:rsid w:val="00F11D49"/>
    <w:rsid w:val="00F703D5"/>
    <w:rsid w:val="00F83D52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2496EB"/>
  <w15:docId w15:val="{B9841AE6-0304-4BC6-BD1A-462240F9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8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91404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3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8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5748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5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2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0.png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23" Type="http://schemas.openxmlformats.org/officeDocument/2006/relationships/hyperlink" Target="mailto:karol.mackowiak@dotrelations.pl" TargetMode="Externa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www.facebook.com/JohnDeerePolska/?fref=t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BialasBartosz@JohnDeere.com" TargetMode="External"/><Relationship Id="rId27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w:settings xmlns:w="http://schemas.openxmlformats.org/wordprocessingml/2006/main">
  <w:SpecialFormsHighlight w:val="c9c8ff"/>
</w:setting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ABB428-131D-487A-A96C-6C2EBD445B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35A063-3524-4570-A043-3231A51ECB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4.xml><?xml version="1.0" encoding="utf-8"?>
<ds:datastoreItem xmlns:ds="http://schemas.openxmlformats.org/officeDocument/2006/customXml" ds:itemID="{A6634480-9F78-4331-AC35-0BBD83A9BE7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04D4CD2-B7B4-4D58-8B75-2CE889A34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2022-12-22T08:32:00Z</dcterms:created>
  <dcterms:modified xsi:type="dcterms:W3CDTF">2022-12-22T08:32:00Z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2022-12-21T13:37:00Z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155c7f8a-19c7-4167-9947-e2f4b7bb0209</vt:lpwstr>
  </property>
  <property fmtid="{D5CDD505-2E9C-101B-9397-08002B2CF9AE}" pid="9" name="MSIP_Label_029374dd-2437-4816-8d63-bf9cc1b578e5_ContentBits">
    <vt:lpwstr>2</vt:lpwstr>
  </property>
</Properties>
</file>