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66F5A" w14:textId="77777777" w:rsidR="00C63828" w:rsidRDefault="00C63828">
      <w:pPr>
        <w:spacing w:after="0" w:line="276" w:lineRule="auto"/>
        <w:jc w:val="both"/>
        <w:rPr>
          <w:rFonts w:ascii="Verdana" w:eastAsia="Verdana" w:hAnsi="Verdana" w:cs="Verdana"/>
          <w:b/>
          <w:color w:val="008000"/>
          <w:sz w:val="20"/>
        </w:rPr>
      </w:pPr>
    </w:p>
    <w:p w14:paraId="37DAC482" w14:textId="77777777" w:rsidR="00C63828" w:rsidRDefault="00C63828">
      <w:pPr>
        <w:spacing w:after="0" w:line="276" w:lineRule="auto"/>
        <w:jc w:val="both"/>
        <w:rPr>
          <w:rFonts w:ascii="Verdana" w:eastAsia="Verdana" w:hAnsi="Verdana" w:cs="Verdana"/>
          <w:b/>
          <w:color w:val="008000"/>
          <w:sz w:val="20"/>
        </w:rPr>
      </w:pPr>
    </w:p>
    <w:p w14:paraId="5EB18FF5" w14:textId="77777777" w:rsidR="00C63828" w:rsidRDefault="004D4BDC" w:rsidP="00964B17">
      <w:pPr>
        <w:spacing w:after="0" w:line="276" w:lineRule="auto"/>
        <w:ind w:left="708" w:hanging="708"/>
        <w:jc w:val="center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b/>
          <w:color w:val="008000"/>
          <w:sz w:val="24"/>
        </w:rPr>
        <w:br/>
        <w:t>John Deere z nowościami na wiosnę. Jakimi? Sprawdź!</w:t>
      </w:r>
    </w:p>
    <w:p w14:paraId="5CEC96F3" w14:textId="77777777" w:rsidR="00C63828" w:rsidRDefault="00C63828" w:rsidP="00964B17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7B67C629" w14:textId="77777777" w:rsidR="00C63828" w:rsidRDefault="00C63828" w:rsidP="00964B17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572A0396" w14:textId="6AA1EA91" w:rsidR="00C63828" w:rsidRDefault="004D4BDC" w:rsidP="00964B17">
      <w:pPr>
        <w:numPr>
          <w:ilvl w:val="0"/>
          <w:numId w:val="1"/>
        </w:numPr>
        <w:spacing w:after="0" w:line="276" w:lineRule="auto"/>
        <w:ind w:left="720" w:hanging="360"/>
        <w:jc w:val="both"/>
        <w:rPr>
          <w:rFonts w:ascii="Verdana" w:eastAsia="Verdana" w:hAnsi="Verdana" w:cs="Verdana"/>
          <w:b/>
        </w:rPr>
      </w:pPr>
      <w:del w:id="0" w:author="Bialas Bartosz" w:date="2022-05-05T13:42:00Z">
        <w:r w:rsidDel="00E84D23">
          <w:rPr>
            <w:rFonts w:ascii="Verdana" w:eastAsia="Verdana" w:hAnsi="Verdana" w:cs="Verdana"/>
            <w:b/>
            <w:color w:val="000000"/>
            <w:shd w:val="clear" w:color="auto" w:fill="FFFFFF"/>
          </w:rPr>
          <w:delText>John Deere zaprezentował klientom oraz dziennikarzom nowe maszyny, w tym m.in. odświeżony ciągnik serii 6R oraz opryskiwacz R900;</w:delText>
        </w:r>
      </w:del>
      <w:ins w:id="1" w:author="Bialas Bartosz" w:date="2022-05-05T13:42:00Z">
        <w:r w:rsidR="00E84D23">
          <w:rPr>
            <w:rFonts w:ascii="Verdana" w:eastAsia="Verdana" w:hAnsi="Verdana" w:cs="Verdana"/>
            <w:b/>
            <w:color w:val="000000"/>
            <w:shd w:val="clear" w:color="auto" w:fill="FFFFFF"/>
          </w:rPr>
          <w:t>John Deere zaprezentował nową serię 6R oraz opryskiwacz serii R900</w:t>
        </w:r>
      </w:ins>
    </w:p>
    <w:p w14:paraId="01D87287" w14:textId="77777777" w:rsidR="00C63828" w:rsidRDefault="004D4BDC" w:rsidP="00964B17">
      <w:pPr>
        <w:numPr>
          <w:ilvl w:val="0"/>
          <w:numId w:val="1"/>
        </w:numPr>
        <w:spacing w:after="0" w:line="276" w:lineRule="auto"/>
        <w:ind w:left="720" w:hanging="360"/>
        <w:jc w:val="both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>Ważnym tematem dyskusji było rolnictwo precyzyjne, które wprowadza gospodarstwo na nowy poziom zaawansowania.</w:t>
      </w:r>
    </w:p>
    <w:p w14:paraId="67AE6122" w14:textId="77777777" w:rsidR="00C63828" w:rsidRDefault="00C63828" w:rsidP="00964B17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27D1491F" w14:textId="77777777" w:rsidR="00C63828" w:rsidRDefault="00C63828" w:rsidP="00964B17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22EEE6BB" w14:textId="73CFBD80" w:rsidR="00C63828" w:rsidRDefault="004D4BDC" w:rsidP="00964B17">
      <w:pPr>
        <w:spacing w:after="0" w:line="276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color w:val="000000"/>
        </w:rPr>
        <w:t xml:space="preserve">Ciągniki serii 6R od John Deere’a </w:t>
      </w:r>
      <w:del w:id="2" w:author="Bialas Bartosz" w:date="2022-05-05T13:42:00Z">
        <w:r w:rsidRPr="00D414B1" w:rsidDel="00E84D23">
          <w:rPr>
            <w:rFonts w:ascii="Verdana" w:eastAsia="Verdana" w:hAnsi="Verdana" w:cs="Verdana"/>
            <w:strike/>
            <w:color w:val="000000"/>
          </w:rPr>
          <w:delText>wreszcie</w:delText>
        </w:r>
        <w:r w:rsidDel="00E84D23">
          <w:rPr>
            <w:rFonts w:ascii="Verdana" w:eastAsia="Verdana" w:hAnsi="Verdana" w:cs="Verdana"/>
            <w:color w:val="000000"/>
          </w:rPr>
          <w:delText xml:space="preserve"> </w:delText>
        </w:r>
      </w:del>
      <w:r>
        <w:rPr>
          <w:rFonts w:ascii="Verdana" w:eastAsia="Verdana" w:hAnsi="Verdana" w:cs="Verdana"/>
          <w:color w:val="000000"/>
        </w:rPr>
        <w:t>pojawiły się w Polsce, a wraz z nimi możliwość testowania oraz spotkania na żywo z ekspertami, tym bardziej, jeśli mamy w trakcie całego wydarzenia szansę na przetestowanie świetnych maszyn. Podczas pokazów w Bednarach wszyscy pasjonaci nowoczesnego rolnictwa i poszukujący usprawnień w codziennej pracy mogli przekonać się na własnej skórze, jaki potencjał oferują najnowsze modele od John Deere’a i dlaczego rolnictwo precyzyjne jest przyszłością branży.</w:t>
      </w:r>
    </w:p>
    <w:p w14:paraId="42165DD0" w14:textId="77777777" w:rsidR="00C63828" w:rsidRDefault="00C63828" w:rsidP="00964B17">
      <w:pPr>
        <w:spacing w:after="0" w:line="276" w:lineRule="auto"/>
        <w:jc w:val="both"/>
        <w:rPr>
          <w:rFonts w:ascii="Verdana" w:eastAsia="Verdana" w:hAnsi="Verdana" w:cs="Verdana"/>
        </w:rPr>
      </w:pPr>
    </w:p>
    <w:p w14:paraId="6F19D225" w14:textId="77777777" w:rsidR="00C63828" w:rsidRDefault="00C63828" w:rsidP="00964B17">
      <w:pPr>
        <w:spacing w:after="0" w:line="276" w:lineRule="auto"/>
        <w:jc w:val="both"/>
        <w:rPr>
          <w:rFonts w:ascii="Verdana" w:eastAsia="Verdana" w:hAnsi="Verdana" w:cs="Verdana"/>
        </w:rPr>
      </w:pPr>
    </w:p>
    <w:p w14:paraId="4C9FD0A0" w14:textId="77777777" w:rsidR="00C63828" w:rsidRDefault="004D4BDC" w:rsidP="00964B17">
      <w:pPr>
        <w:spacing w:after="0" w:line="276" w:lineRule="auto"/>
        <w:jc w:val="both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  <w:color w:val="000000"/>
        </w:rPr>
        <w:t>Gwiazda wydarzenia – seria 6R</w:t>
      </w:r>
    </w:p>
    <w:p w14:paraId="2A135548" w14:textId="77777777" w:rsidR="00C63828" w:rsidRDefault="00C63828" w:rsidP="00964B17">
      <w:pPr>
        <w:spacing w:after="0" w:line="276" w:lineRule="auto"/>
        <w:jc w:val="both"/>
        <w:rPr>
          <w:rFonts w:ascii="Verdana" w:eastAsia="Verdana" w:hAnsi="Verdana" w:cs="Verdana"/>
          <w:b/>
        </w:rPr>
      </w:pPr>
    </w:p>
    <w:p w14:paraId="7A733554" w14:textId="77777777" w:rsidR="00E00202" w:rsidRDefault="004D4BDC" w:rsidP="00964B17">
      <w:pPr>
        <w:spacing w:after="0" w:line="276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Ciągniki z tej serii są mocne, precyzyjne, wydajne i projektowane tak, aby operator miał zagwarantowany maksymalny komfort pracy. 6R utrzymuje na świecie bardzo wysoką pozycję, ponieważ wyróżnia się najniższym poziomem zużycia paliwa wg testów DLG-Transport-PowerMix-Test 2.0. Poza tym wprowadzono do serii szereg nowoczesnych rozwiązań. </w:t>
      </w:r>
    </w:p>
    <w:p w14:paraId="7AC0FCDF" w14:textId="5E1B1558" w:rsidR="00E00202" w:rsidRDefault="00E00202" w:rsidP="00964B17">
      <w:pPr>
        <w:spacing w:after="0" w:line="276" w:lineRule="auto"/>
        <w:jc w:val="both"/>
        <w:rPr>
          <w:ins w:id="3" w:author="Bialas Bartosz" w:date="2022-05-05T13:54:00Z"/>
          <w:rFonts w:ascii="Verdana" w:eastAsia="Verdana" w:hAnsi="Verdana" w:cs="Verdana"/>
          <w:color w:val="000000"/>
        </w:rPr>
      </w:pPr>
    </w:p>
    <w:p w14:paraId="5D541D86" w14:textId="77777777" w:rsidR="001F10F9" w:rsidRDefault="001F10F9" w:rsidP="001F10F9">
      <w:pPr>
        <w:pStyle w:val="CommentText"/>
        <w:rPr>
          <w:ins w:id="4" w:author="Bialas Bartosz" w:date="2022-05-05T13:54:00Z"/>
        </w:rPr>
      </w:pPr>
      <w:ins w:id="5" w:author="Bialas Bartosz" w:date="2022-05-05T13:54:00Z">
        <w:r>
          <w:t xml:space="preserve">Nowy dodatkowy joystick do sterowania zarówna funkcjami ciągnika, ładowacza i ISOBUS. Dostępnych jest 13 programowalnych funkcji. Jako ciekawostkę można daoć, że joystick wyposażony jest w czujnik wykrywania dłoni. </w:t>
        </w:r>
      </w:ins>
    </w:p>
    <w:p w14:paraId="500EA81C" w14:textId="77777777" w:rsidR="001F10F9" w:rsidRDefault="001F10F9" w:rsidP="00964B17">
      <w:pPr>
        <w:spacing w:after="0" w:line="276" w:lineRule="auto"/>
        <w:jc w:val="both"/>
        <w:rPr>
          <w:rFonts w:ascii="Verdana" w:eastAsia="Verdana" w:hAnsi="Verdana" w:cs="Verdana"/>
          <w:color w:val="000000"/>
        </w:rPr>
      </w:pPr>
    </w:p>
    <w:p w14:paraId="261FC399" w14:textId="77777777" w:rsidR="001F10F9" w:rsidRDefault="00E00202" w:rsidP="001F10F9">
      <w:pPr>
        <w:spacing w:after="0" w:line="240" w:lineRule="auto"/>
        <w:jc w:val="both"/>
        <w:rPr>
          <w:ins w:id="6" w:author="Bialas Bartosz" w:date="2022-05-05T13:55:00Z"/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color w:val="000000"/>
        </w:rPr>
        <w:t xml:space="preserve">Wszystkie ciągniki serii 6R mogą być wyposażone w </w:t>
      </w:r>
      <w:r w:rsidR="004D4BDC">
        <w:rPr>
          <w:rFonts w:ascii="Verdana" w:eastAsia="Verdana" w:hAnsi="Verdana" w:cs="Verdana"/>
          <w:color w:val="000000"/>
        </w:rPr>
        <w:t>CommandPRO –</w:t>
      </w:r>
      <w:del w:id="7" w:author="Bialas Bartosz" w:date="2022-05-05T13:55:00Z">
        <w:r w:rsidR="004D4BDC" w:rsidDel="001F10F9">
          <w:rPr>
            <w:rFonts w:ascii="Verdana" w:eastAsia="Verdana" w:hAnsi="Verdana" w:cs="Verdana"/>
            <w:color w:val="000000"/>
          </w:rPr>
          <w:delText xml:space="preserve"> wielofunkcyjną </w:delText>
        </w:r>
      </w:del>
      <w:ins w:id="8" w:author="Bialas Bartosz" w:date="2022-05-05T13:55:00Z">
        <w:r w:rsidR="001F10F9">
          <w:rPr>
            <w:rFonts w:ascii="Verdana" w:eastAsia="Verdana" w:hAnsi="Verdana" w:cs="Verdana"/>
            <w:color w:val="000000"/>
          </w:rPr>
          <w:t xml:space="preserve">wielofunkcyjną dźwignię </w:t>
        </w:r>
        <w:commentRangeStart w:id="9"/>
        <w:r w:rsidR="001F10F9">
          <w:rPr>
            <w:rFonts w:ascii="Verdana" w:eastAsia="Verdana" w:hAnsi="Verdana" w:cs="Verdana"/>
            <w:color w:val="000000"/>
          </w:rPr>
          <w:t>umożliwiającą</w:t>
        </w:r>
        <w:commentRangeEnd w:id="9"/>
        <w:r w:rsidR="001F10F9">
          <w:rPr>
            <w:rStyle w:val="CommentReference"/>
          </w:rPr>
          <w:commentReference w:id="9"/>
        </w:r>
        <w:r w:rsidR="001F10F9">
          <w:rPr>
            <w:rFonts w:ascii="Verdana" w:eastAsia="Verdana" w:hAnsi="Verdana" w:cs="Verdana"/>
            <w:color w:val="000000"/>
          </w:rPr>
          <w:t xml:space="preserve"> precyzyjne sterowanie układem jezdnym, układami hydrauliki zewnętrznej ciągnika i systemami zdalnego prowadzenia maszyny. Posiada 11 konfigurowanych przycisków. Innym rewolucyjnym rozwiązaniem jest AutoSetup, który skraca czas konfiguracji w terenie o 50%. </w:t>
        </w:r>
      </w:ins>
    </w:p>
    <w:p w14:paraId="42BB65C0" w14:textId="2B9F7B82" w:rsidR="00C63828" w:rsidRPr="00135454" w:rsidDel="001F10F9" w:rsidRDefault="004D4BDC" w:rsidP="00964B17">
      <w:pPr>
        <w:spacing w:after="0" w:line="276" w:lineRule="auto"/>
        <w:jc w:val="both"/>
        <w:rPr>
          <w:del w:id="10" w:author="Bialas Bartosz" w:date="2022-05-05T13:55:00Z"/>
          <w:rFonts w:ascii="Verdana" w:eastAsia="Verdana" w:hAnsi="Verdana" w:cs="Verdana"/>
          <w:color w:val="000000"/>
        </w:rPr>
      </w:pPr>
      <w:del w:id="11" w:author="Bialas Bartosz" w:date="2022-05-05T13:55:00Z">
        <w:r w:rsidDel="001F10F9">
          <w:rPr>
            <w:rFonts w:ascii="Verdana" w:eastAsia="Verdana" w:hAnsi="Verdana" w:cs="Verdana"/>
            <w:color w:val="000000"/>
          </w:rPr>
          <w:delText>dźwignię umożliwiającą</w:delText>
        </w:r>
        <w:r w:rsidR="001F227F" w:rsidDel="001F10F9">
          <w:rPr>
            <w:rFonts w:ascii="Verdana" w:eastAsia="Verdana" w:hAnsi="Verdana" w:cs="Verdana"/>
            <w:color w:val="000000"/>
          </w:rPr>
          <w:delText xml:space="preserve"> precyzyjne</w:delText>
        </w:r>
        <w:r w:rsidDel="001F10F9">
          <w:rPr>
            <w:rFonts w:ascii="Verdana" w:eastAsia="Verdana" w:hAnsi="Verdana" w:cs="Verdana"/>
            <w:color w:val="000000"/>
          </w:rPr>
          <w:delText xml:space="preserve"> sterowanie </w:delText>
        </w:r>
        <w:r w:rsidR="00135454" w:rsidDel="001F10F9">
          <w:rPr>
            <w:rFonts w:ascii="Verdana" w:eastAsia="Verdana" w:hAnsi="Verdana" w:cs="Verdana"/>
            <w:color w:val="000000"/>
          </w:rPr>
          <w:delText xml:space="preserve">zarówno </w:delText>
        </w:r>
        <w:r w:rsidR="00135454" w:rsidRPr="00135454" w:rsidDel="001F10F9">
          <w:rPr>
            <w:rFonts w:ascii="Verdana" w:eastAsia="Verdana" w:hAnsi="Verdana" w:cs="Verdana"/>
            <w:color w:val="000000"/>
          </w:rPr>
          <w:delText>funkcjami ciągnika, ładowacza</w:delText>
        </w:r>
        <w:r w:rsidR="00135454" w:rsidDel="001F10F9">
          <w:rPr>
            <w:rFonts w:ascii="Verdana" w:eastAsia="Verdana" w:hAnsi="Verdana" w:cs="Verdana"/>
            <w:color w:val="000000"/>
          </w:rPr>
          <w:delText xml:space="preserve"> z układami hydrauliki zewnętrznej</w:delText>
        </w:r>
        <w:r w:rsidR="00135454" w:rsidRPr="00135454" w:rsidDel="001F10F9">
          <w:rPr>
            <w:rFonts w:ascii="Verdana" w:eastAsia="Verdana" w:hAnsi="Verdana" w:cs="Verdana"/>
            <w:color w:val="000000"/>
          </w:rPr>
          <w:delText xml:space="preserve"> i ISOBUS. Dostępnych jest 13 programowalnych funkcji. </w:delText>
        </w:r>
        <w:r w:rsidR="00135454" w:rsidDel="001F10F9">
          <w:rPr>
            <w:rFonts w:ascii="Verdana" w:eastAsia="Verdana" w:hAnsi="Verdana" w:cs="Verdana"/>
            <w:color w:val="000000"/>
          </w:rPr>
          <w:delText>Co ważne</w:delText>
        </w:r>
        <w:r w:rsidR="00135454" w:rsidRPr="00135454" w:rsidDel="001F10F9">
          <w:rPr>
            <w:rFonts w:ascii="Verdana" w:eastAsia="Verdana" w:hAnsi="Verdana" w:cs="Verdana"/>
            <w:color w:val="000000"/>
          </w:rPr>
          <w:delText xml:space="preserve"> joystick wyposażony jest w czujnik wykrywania dłoni</w:delText>
        </w:r>
        <w:r w:rsidR="00135454" w:rsidDel="001F10F9">
          <w:rPr>
            <w:rFonts w:ascii="Verdana" w:eastAsia="Verdana" w:hAnsi="Verdana" w:cs="Verdana"/>
            <w:color w:val="000000"/>
          </w:rPr>
          <w:delText>, co ułatwia obsługę</w:delText>
        </w:r>
        <w:r w:rsidR="00135454" w:rsidRPr="00135454" w:rsidDel="001F10F9">
          <w:rPr>
            <w:rFonts w:ascii="Verdana" w:eastAsia="Verdana" w:hAnsi="Verdana" w:cs="Verdana"/>
            <w:color w:val="000000"/>
          </w:rPr>
          <w:delText>.</w:delText>
        </w:r>
        <w:r w:rsidR="00135454" w:rsidDel="001F10F9">
          <w:rPr>
            <w:rFonts w:ascii="Verdana" w:eastAsia="Verdana" w:hAnsi="Verdana" w:cs="Verdana"/>
            <w:color w:val="000000"/>
          </w:rPr>
          <w:delText xml:space="preserve"> </w:delText>
        </w:r>
        <w:r w:rsidDel="001F10F9">
          <w:rPr>
            <w:rFonts w:ascii="Verdana" w:eastAsia="Verdana" w:hAnsi="Verdana" w:cs="Verdana"/>
            <w:color w:val="000000"/>
          </w:rPr>
          <w:delText>Innym rewolucyjnym rozwiązaniem jest AutoSetup, który skraca czas konfiguracji w terenie o 50%. </w:delText>
        </w:r>
      </w:del>
    </w:p>
    <w:p w14:paraId="2A3B523D" w14:textId="77777777" w:rsidR="00C63828" w:rsidRDefault="00C63828" w:rsidP="00964B17">
      <w:pPr>
        <w:spacing w:after="0" w:line="276" w:lineRule="auto"/>
        <w:jc w:val="both"/>
        <w:rPr>
          <w:rFonts w:ascii="Verdana" w:eastAsia="Verdana" w:hAnsi="Verdana" w:cs="Verdana"/>
          <w:sz w:val="24"/>
        </w:rPr>
      </w:pPr>
    </w:p>
    <w:p w14:paraId="40CEBFAF" w14:textId="4A0AA3C7" w:rsidR="00C63828" w:rsidRDefault="004D4BDC" w:rsidP="00964B17">
      <w:pPr>
        <w:spacing w:after="0" w:line="276" w:lineRule="auto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color w:val="000000"/>
        </w:rPr>
        <w:t xml:space="preserve">W trakcie eventu można było wypróbować maszyny 6R 140 oraz 6R 215 z przyczepą Wieltona. </w:t>
      </w:r>
      <w:r w:rsidR="001F227F">
        <w:rPr>
          <w:rFonts w:ascii="Verdana" w:eastAsia="Verdana" w:hAnsi="Verdana" w:cs="Verdana"/>
          <w:color w:val="000000"/>
        </w:rPr>
        <w:t xml:space="preserve"> Przedstawiono również 4 nowe modele</w:t>
      </w:r>
      <w:r>
        <w:rPr>
          <w:rFonts w:ascii="Verdana" w:eastAsia="Verdana" w:hAnsi="Verdana" w:cs="Verdana"/>
          <w:color w:val="000000"/>
        </w:rPr>
        <w:t xml:space="preserve"> w tej gamie, </w:t>
      </w:r>
      <w:r w:rsidR="00B25948">
        <w:rPr>
          <w:rFonts w:ascii="Verdana" w:eastAsia="Verdana" w:hAnsi="Verdana" w:cs="Verdana"/>
          <w:color w:val="000000"/>
        </w:rPr>
        <w:t>6R140 (o mocy max. 166 KM), 6R150 (o mocy max 177 KM),</w:t>
      </w:r>
      <w:r>
        <w:rPr>
          <w:rFonts w:ascii="Verdana" w:eastAsia="Verdana" w:hAnsi="Verdana" w:cs="Verdana"/>
          <w:color w:val="000000"/>
        </w:rPr>
        <w:t xml:space="preserve"> 6R 165 (o mocy max. 213 KM) i 6R 185 (o mocy max. 234 KM).</w:t>
      </w:r>
    </w:p>
    <w:p w14:paraId="569C6807" w14:textId="77777777" w:rsidR="00C63828" w:rsidRDefault="00C63828" w:rsidP="00964B17">
      <w:pPr>
        <w:spacing w:after="0" w:line="276" w:lineRule="auto"/>
        <w:jc w:val="both"/>
        <w:rPr>
          <w:rFonts w:ascii="Verdana" w:eastAsia="Verdana" w:hAnsi="Verdana" w:cs="Verdana"/>
          <w:sz w:val="24"/>
        </w:rPr>
      </w:pPr>
    </w:p>
    <w:p w14:paraId="494FAB03" w14:textId="69A14594" w:rsidR="00C63828" w:rsidRDefault="004D4BDC" w:rsidP="00964B17">
      <w:pPr>
        <w:spacing w:after="0" w:line="276" w:lineRule="auto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color w:val="000000"/>
        </w:rPr>
        <w:t xml:space="preserve">- </w:t>
      </w:r>
      <w:r>
        <w:rPr>
          <w:rFonts w:ascii="Verdana" w:eastAsia="Verdana" w:hAnsi="Verdana" w:cs="Verdana"/>
          <w:i/>
          <w:color w:val="000000"/>
        </w:rPr>
        <w:t>Uważamy, że 6R 185</w:t>
      </w:r>
      <w:r w:rsidR="00B25948">
        <w:rPr>
          <w:rFonts w:ascii="Verdana" w:eastAsia="Verdana" w:hAnsi="Verdana" w:cs="Verdana"/>
          <w:i/>
          <w:color w:val="000000"/>
        </w:rPr>
        <w:t xml:space="preserve"> stanie się</w:t>
      </w:r>
      <w:r>
        <w:rPr>
          <w:rFonts w:ascii="Verdana" w:eastAsia="Verdana" w:hAnsi="Verdana" w:cs="Verdana"/>
          <w:i/>
          <w:color w:val="000000"/>
        </w:rPr>
        <w:t xml:space="preserve"> bardzo </w:t>
      </w:r>
      <w:r w:rsidR="00B25948">
        <w:rPr>
          <w:rFonts w:ascii="Verdana" w:eastAsia="Verdana" w:hAnsi="Verdana" w:cs="Verdana"/>
          <w:i/>
          <w:color w:val="000000"/>
        </w:rPr>
        <w:t xml:space="preserve">pożądanym </w:t>
      </w:r>
      <w:r>
        <w:rPr>
          <w:rFonts w:ascii="Verdana" w:eastAsia="Verdana" w:hAnsi="Verdana" w:cs="Verdana"/>
          <w:i/>
          <w:color w:val="000000"/>
        </w:rPr>
        <w:t xml:space="preserve">ciągnikiem. Posiada ogromny potencjał. </w:t>
      </w:r>
      <w:r w:rsidR="00B25948">
        <w:rPr>
          <w:rFonts w:ascii="Verdana" w:eastAsia="Verdana" w:hAnsi="Verdana" w:cs="Verdana"/>
          <w:i/>
          <w:color w:val="000000"/>
        </w:rPr>
        <w:t>Przy masie ciągnika 8 ton m</w:t>
      </w:r>
      <w:r>
        <w:rPr>
          <w:rFonts w:ascii="Verdana" w:eastAsia="Verdana" w:hAnsi="Verdana" w:cs="Verdana"/>
          <w:i/>
          <w:color w:val="000000"/>
        </w:rPr>
        <w:t>a średni</w:t>
      </w:r>
      <w:r w:rsidR="00B25948">
        <w:rPr>
          <w:rFonts w:ascii="Verdana" w:eastAsia="Verdana" w:hAnsi="Verdana" w:cs="Verdana"/>
          <w:i/>
          <w:color w:val="000000"/>
        </w:rPr>
        <w:t>ej wielkości</w:t>
      </w:r>
      <w:r>
        <w:rPr>
          <w:rFonts w:ascii="Verdana" w:eastAsia="Verdana" w:hAnsi="Verdana" w:cs="Verdana"/>
          <w:i/>
          <w:color w:val="000000"/>
        </w:rPr>
        <w:t xml:space="preserve"> ramę, niezwykłe </w:t>
      </w:r>
      <w:r>
        <w:rPr>
          <w:rFonts w:ascii="Verdana" w:eastAsia="Verdana" w:hAnsi="Verdana" w:cs="Verdana"/>
          <w:i/>
          <w:color w:val="000000"/>
        </w:rPr>
        <w:lastRenderedPageBreak/>
        <w:t xml:space="preserve">przyśpieszenie i </w:t>
      </w:r>
      <w:r w:rsidR="0069311D">
        <w:rPr>
          <w:rFonts w:ascii="Verdana" w:eastAsia="Verdana" w:hAnsi="Verdana" w:cs="Verdana"/>
          <w:i/>
          <w:color w:val="000000"/>
        </w:rPr>
        <w:t xml:space="preserve">wydajny </w:t>
      </w:r>
      <w:r>
        <w:rPr>
          <w:rFonts w:ascii="Verdana" w:eastAsia="Verdana" w:hAnsi="Verdana" w:cs="Verdana"/>
          <w:i/>
          <w:color w:val="000000"/>
        </w:rPr>
        <w:t>układ inteligentnego zarządzania mocą</w:t>
      </w:r>
      <w:r w:rsidR="0069311D">
        <w:rPr>
          <w:rFonts w:ascii="Verdana" w:eastAsia="Verdana" w:hAnsi="Verdana" w:cs="Verdana"/>
          <w:i/>
          <w:color w:val="000000"/>
        </w:rPr>
        <w:t xml:space="preserve"> pozwalający na doładowanie do 40 KM w pracach wykorzystujących układ hydrauliczny</w:t>
      </w:r>
      <w:r>
        <w:rPr>
          <w:rFonts w:ascii="Verdana" w:eastAsia="Verdana" w:hAnsi="Verdana" w:cs="Verdana"/>
          <w:color w:val="000000"/>
        </w:rPr>
        <w:t xml:space="preserve"> – komentował </w:t>
      </w:r>
      <w:r>
        <w:rPr>
          <w:rFonts w:ascii="Verdana" w:eastAsia="Verdana" w:hAnsi="Verdana" w:cs="Verdana"/>
          <w:b/>
          <w:color w:val="000000"/>
        </w:rPr>
        <w:t>Szymon Kaczmarek, specjalista ds. produktu z John Deere Polska</w:t>
      </w:r>
      <w:r>
        <w:rPr>
          <w:rFonts w:ascii="Verdana" w:eastAsia="Verdana" w:hAnsi="Verdana" w:cs="Verdana"/>
          <w:color w:val="000000"/>
        </w:rPr>
        <w:t>.</w:t>
      </w:r>
    </w:p>
    <w:p w14:paraId="43541A64" w14:textId="73BA7E4F" w:rsidR="00C63828" w:rsidRDefault="004D4BDC" w:rsidP="00964B17">
      <w:pPr>
        <w:spacing w:after="0" w:line="276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sz w:val="24"/>
        </w:rPr>
        <w:br/>
      </w:r>
      <w:r>
        <w:rPr>
          <w:rFonts w:ascii="Verdana" w:eastAsia="Verdana" w:hAnsi="Verdana" w:cs="Verdana"/>
          <w:color w:val="000000"/>
        </w:rPr>
        <w:t>Wszystkie ciągniki z serii 6R</w:t>
      </w:r>
      <w:ins w:id="12" w:author="Bialas Bartosz" w:date="2022-05-05T13:45:00Z">
        <w:r w:rsidR="00E84D23">
          <w:rPr>
            <w:rFonts w:ascii="Verdana" w:eastAsia="Verdana" w:hAnsi="Verdana" w:cs="Verdana"/>
            <w:color w:val="000000"/>
          </w:rPr>
          <w:t xml:space="preserve"> mogą być</w:t>
        </w:r>
      </w:ins>
      <w:r>
        <w:rPr>
          <w:rFonts w:ascii="Verdana" w:eastAsia="Verdana" w:hAnsi="Verdana" w:cs="Verdana"/>
          <w:color w:val="000000"/>
        </w:rPr>
        <w:t xml:space="preserve"> wyposażone </w:t>
      </w:r>
      <w:del w:id="13" w:author="Bialas Bartosz" w:date="2022-05-05T13:45:00Z">
        <w:r w:rsidDel="00E84D23">
          <w:rPr>
            <w:rFonts w:ascii="Verdana" w:eastAsia="Verdana" w:hAnsi="Verdana" w:cs="Verdana"/>
            <w:color w:val="000000"/>
          </w:rPr>
          <w:delText xml:space="preserve">są </w:delText>
        </w:r>
      </w:del>
      <w:r>
        <w:rPr>
          <w:rFonts w:ascii="Verdana" w:eastAsia="Verdana" w:hAnsi="Verdana" w:cs="Verdana"/>
          <w:color w:val="000000"/>
        </w:rPr>
        <w:t xml:space="preserve">w przekładnię AutoPowr. </w:t>
      </w:r>
      <w:r w:rsidR="00C77BA2">
        <w:rPr>
          <w:rFonts w:ascii="Verdana" w:eastAsia="Verdana" w:hAnsi="Verdana" w:cs="Verdana"/>
          <w:color w:val="000000"/>
        </w:rPr>
        <w:t xml:space="preserve">Jest to przekładnia hydromechaniczna o wysokiej wydajności działająca w trzech trybach (automatyczny, niestandardowy, ręczny). Tryb niestandardowy umożliwia między innymi ustawienia przewidywania obciążenia oraz zakresu spadku prędkości obrotowej silnika. </w:t>
      </w:r>
    </w:p>
    <w:p w14:paraId="0C853F1B" w14:textId="77777777" w:rsidR="00C63828" w:rsidRDefault="00C63828" w:rsidP="00964B17">
      <w:pPr>
        <w:spacing w:after="0" w:line="276" w:lineRule="auto"/>
        <w:jc w:val="both"/>
        <w:rPr>
          <w:rFonts w:ascii="Verdana" w:eastAsia="Verdana" w:hAnsi="Verdana" w:cs="Verdana"/>
          <w:b/>
          <w:sz w:val="20"/>
        </w:rPr>
      </w:pPr>
    </w:p>
    <w:p w14:paraId="6ED29AF0" w14:textId="77777777" w:rsidR="00C63828" w:rsidRDefault="00C63828" w:rsidP="00964B17">
      <w:pPr>
        <w:spacing w:after="0" w:line="276" w:lineRule="auto"/>
        <w:jc w:val="both"/>
        <w:rPr>
          <w:rFonts w:ascii="Verdana" w:eastAsia="Verdana" w:hAnsi="Verdana" w:cs="Verdana"/>
          <w:b/>
          <w:sz w:val="20"/>
        </w:rPr>
      </w:pPr>
    </w:p>
    <w:p w14:paraId="208EE8DE" w14:textId="77777777" w:rsidR="00C63828" w:rsidRDefault="004D4BDC" w:rsidP="00964B17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b/>
          <w:color w:val="000000"/>
        </w:rPr>
        <w:t>Jazdy testowe ładowarką Kramer i 6R z ładowaczem</w:t>
      </w:r>
    </w:p>
    <w:p w14:paraId="258853E8" w14:textId="77777777" w:rsidR="00C63828" w:rsidRDefault="00C63828" w:rsidP="00964B17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7A07BB27" w14:textId="0668EDF1" w:rsidR="00C63828" w:rsidRDefault="004D4BDC" w:rsidP="00964B17">
      <w:pPr>
        <w:spacing w:after="0" w:line="276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W codziennej pracy ważną rolę odgrywa wszechstronność maszyny. Dlatego też</w:t>
      </w:r>
      <w:r w:rsidR="00C77BA2">
        <w:rPr>
          <w:rFonts w:ascii="Verdana" w:eastAsia="Verdana" w:hAnsi="Verdana" w:cs="Verdana"/>
          <w:color w:val="000000"/>
        </w:rPr>
        <w:t xml:space="preserve"> testowany </w:t>
      </w:r>
      <w:r>
        <w:rPr>
          <w:rFonts w:ascii="Verdana" w:eastAsia="Verdana" w:hAnsi="Verdana" w:cs="Verdana"/>
          <w:color w:val="000000"/>
        </w:rPr>
        <w:t xml:space="preserve">ciągnik 6R140 z ładowaczem wyposażonym w </w:t>
      </w:r>
      <w:r w:rsidR="00825132">
        <w:rPr>
          <w:rFonts w:ascii="Verdana" w:eastAsia="Verdana" w:hAnsi="Verdana" w:cs="Verdana"/>
          <w:color w:val="000000"/>
        </w:rPr>
        <w:t>pakiet technologiczny (dynamiczne ważenie, poziomowanie horyzontalne i powrót do pozycji</w:t>
      </w:r>
      <w:r>
        <w:rPr>
          <w:rFonts w:ascii="Verdana" w:eastAsia="Verdana" w:hAnsi="Verdana" w:cs="Verdana"/>
          <w:color w:val="000000"/>
        </w:rPr>
        <w:t>) daje nowe możliwości. Specjalistyczną pracę można też wykonać za pomocą ładowarki Kramer</w:t>
      </w:r>
      <w:r w:rsidR="005D0D33">
        <w:rPr>
          <w:rFonts w:ascii="Verdana" w:eastAsia="Verdana" w:hAnsi="Verdana" w:cs="Verdana"/>
          <w:color w:val="000000"/>
        </w:rPr>
        <w:t>. Producent d</w:t>
      </w:r>
      <w:r>
        <w:rPr>
          <w:rFonts w:ascii="Verdana" w:eastAsia="Verdana" w:hAnsi="Verdana" w:cs="Verdana"/>
          <w:color w:val="000000"/>
        </w:rPr>
        <w:t>ysponuje szeroką ofert</w:t>
      </w:r>
      <w:r w:rsidR="005D0D33">
        <w:rPr>
          <w:rFonts w:ascii="Verdana" w:eastAsia="Verdana" w:hAnsi="Verdana" w:cs="Verdana"/>
          <w:color w:val="000000"/>
        </w:rPr>
        <w:t xml:space="preserve">ą </w:t>
      </w:r>
      <w:r>
        <w:rPr>
          <w:rFonts w:ascii="Verdana" w:eastAsia="Verdana" w:hAnsi="Verdana" w:cs="Verdana"/>
          <w:color w:val="000000"/>
        </w:rPr>
        <w:t>ładowarek o różnej w</w:t>
      </w:r>
      <w:r w:rsidR="005D0D33">
        <w:rPr>
          <w:rFonts w:ascii="Verdana" w:eastAsia="Verdana" w:hAnsi="Verdana" w:cs="Verdana"/>
          <w:color w:val="000000"/>
        </w:rPr>
        <w:t>ysokości podnoszenia</w:t>
      </w:r>
      <w:r>
        <w:rPr>
          <w:rFonts w:ascii="Verdana" w:eastAsia="Verdana" w:hAnsi="Verdana" w:cs="Verdana"/>
          <w:color w:val="000000"/>
        </w:rPr>
        <w:t xml:space="preserve"> i udźwig</w:t>
      </w:r>
      <w:r w:rsidR="005D0D33">
        <w:rPr>
          <w:rFonts w:ascii="Verdana" w:eastAsia="Verdana" w:hAnsi="Verdana" w:cs="Verdana"/>
          <w:color w:val="000000"/>
        </w:rPr>
        <w:t>u</w:t>
      </w:r>
      <w:r>
        <w:rPr>
          <w:rFonts w:ascii="Verdana" w:eastAsia="Verdana" w:hAnsi="Verdana" w:cs="Verdana"/>
          <w:color w:val="000000"/>
        </w:rPr>
        <w:t>.</w:t>
      </w:r>
    </w:p>
    <w:p w14:paraId="15A3B923" w14:textId="77777777" w:rsidR="00C63828" w:rsidRDefault="00C63828" w:rsidP="00964B17">
      <w:pPr>
        <w:spacing w:after="0" w:line="276" w:lineRule="auto"/>
        <w:jc w:val="both"/>
        <w:rPr>
          <w:rFonts w:ascii="Verdana" w:eastAsia="Verdana" w:hAnsi="Verdana" w:cs="Verdana"/>
          <w:color w:val="000000"/>
        </w:rPr>
      </w:pPr>
    </w:p>
    <w:p w14:paraId="33B567D2" w14:textId="77777777" w:rsidR="004C5CF5" w:rsidRDefault="004D4BDC" w:rsidP="00964B17">
      <w:pPr>
        <w:spacing w:after="0" w:line="276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– </w:t>
      </w:r>
      <w:r>
        <w:rPr>
          <w:rFonts w:ascii="Verdana" w:eastAsia="Verdana" w:hAnsi="Verdana" w:cs="Verdana"/>
          <w:i/>
          <w:color w:val="000000"/>
        </w:rPr>
        <w:t>Wszystkie modele naszych ładowarek są napędzane przekładniami hydrostatycznymi albo przekładniami bezstopniowymi, ale w żaden sposób nie ogranicza to wykorzystania maszyn w pracach transportowych. Aktualnie gamę naszych maszyn możemy podzielić na trzy grupy. Pierwsza to ładowarki kołowe. W nich praca wygląda podobnie jak w ciągniku z ładowaczem czołowym, czyli operator siedzi na środku, stosunkowo wysoko, dzięki czemu ma dobrą widoczność wokół maszyny i na osprzęt. Druga grupa to ładowarki kołowe teleskopowe, w których kabina też jest montowana po środku maszyny, ale wysięgnik jest już teleskopowy. Trzecia grupa to ładowarki teleskopowe – ich wysokość podnoszenia rozciąga się od 4,3 do 9,5 metra, a udźwig wynosi od 1,4 do 5,5 ton</w:t>
      </w:r>
      <w:r>
        <w:rPr>
          <w:rFonts w:ascii="Verdana" w:eastAsia="Verdana" w:hAnsi="Verdana" w:cs="Verdana"/>
          <w:color w:val="000000"/>
        </w:rPr>
        <w:t xml:space="preserve"> – wyliczał </w:t>
      </w:r>
      <w:r>
        <w:rPr>
          <w:rFonts w:ascii="Verdana" w:eastAsia="Verdana" w:hAnsi="Verdana" w:cs="Verdana"/>
          <w:b/>
          <w:color w:val="000000"/>
        </w:rPr>
        <w:t>Paweł Łączny, manager ds. sprzedaży Kramer</w:t>
      </w:r>
      <w:r>
        <w:rPr>
          <w:rFonts w:ascii="Verdana" w:eastAsia="Verdana" w:hAnsi="Verdana" w:cs="Verdana"/>
          <w:color w:val="000000"/>
        </w:rPr>
        <w:t xml:space="preserve">. </w:t>
      </w:r>
    </w:p>
    <w:p w14:paraId="450231D5" w14:textId="794A5540" w:rsidR="00C63828" w:rsidRDefault="004D4BDC" w:rsidP="00964B17">
      <w:pPr>
        <w:spacing w:after="0" w:line="276" w:lineRule="auto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color w:val="000000"/>
        </w:rPr>
        <w:br/>
        <w:t>Co ważne, ładowarki sprawdzają się w wielu sytuacjach - korzystają z nich zarówno gospodarstwa rolne, jak i firmy usługowe czy biogazownie. </w:t>
      </w:r>
    </w:p>
    <w:p w14:paraId="003E821D" w14:textId="77777777" w:rsidR="00C63828" w:rsidRDefault="00C63828" w:rsidP="00964B17">
      <w:pPr>
        <w:spacing w:after="0" w:line="276" w:lineRule="auto"/>
        <w:jc w:val="both"/>
        <w:rPr>
          <w:rFonts w:ascii="Verdana" w:eastAsia="Verdana" w:hAnsi="Verdana" w:cs="Verdana"/>
          <w:sz w:val="24"/>
        </w:rPr>
      </w:pPr>
    </w:p>
    <w:p w14:paraId="79123BD1" w14:textId="77777777" w:rsidR="00C63828" w:rsidRDefault="00C63828" w:rsidP="00964B17">
      <w:pPr>
        <w:spacing w:after="0" w:line="276" w:lineRule="auto"/>
        <w:jc w:val="both"/>
        <w:rPr>
          <w:rFonts w:ascii="Verdana" w:eastAsia="Verdana" w:hAnsi="Verdana" w:cs="Verdana"/>
          <w:sz w:val="24"/>
        </w:rPr>
      </w:pPr>
    </w:p>
    <w:p w14:paraId="4B8DC45A" w14:textId="77777777" w:rsidR="00C63828" w:rsidRDefault="004D4BDC" w:rsidP="00964B17">
      <w:pPr>
        <w:spacing w:after="0" w:line="276" w:lineRule="auto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b/>
          <w:color w:val="000000"/>
        </w:rPr>
        <w:t>Premiera opryskiwacza R900 – bez niego nie ma precyzyjnego oprysku</w:t>
      </w:r>
    </w:p>
    <w:p w14:paraId="18B2897D" w14:textId="77777777" w:rsidR="00C63828" w:rsidRDefault="00C63828" w:rsidP="00964B17">
      <w:pPr>
        <w:spacing w:after="0" w:line="276" w:lineRule="auto"/>
        <w:jc w:val="both"/>
        <w:rPr>
          <w:rFonts w:ascii="Verdana" w:eastAsia="Verdana" w:hAnsi="Verdana" w:cs="Verdana"/>
          <w:sz w:val="24"/>
        </w:rPr>
      </w:pPr>
    </w:p>
    <w:p w14:paraId="14513D41" w14:textId="021A239F" w:rsidR="00C63828" w:rsidRDefault="004D4BDC" w:rsidP="00964B17">
      <w:pPr>
        <w:spacing w:after="0" w:line="276" w:lineRule="auto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color w:val="000000"/>
        </w:rPr>
        <w:t xml:space="preserve">Podczas </w:t>
      </w:r>
      <w:r w:rsidR="005D0D33">
        <w:rPr>
          <w:rFonts w:ascii="Verdana" w:eastAsia="Verdana" w:hAnsi="Verdana" w:cs="Verdana"/>
          <w:color w:val="000000"/>
        </w:rPr>
        <w:t>spotkania</w:t>
      </w:r>
      <w:r>
        <w:rPr>
          <w:rFonts w:ascii="Verdana" w:eastAsia="Verdana" w:hAnsi="Verdana" w:cs="Verdana"/>
          <w:color w:val="000000"/>
        </w:rPr>
        <w:t xml:space="preserve"> była możliwość przyjrzenia się ciągnikowi 6R 155 z największym ciąganym opryskiwaczem John Deere’a, czyli modelem R975i. Rozstaw </w:t>
      </w:r>
      <w:r w:rsidR="005D0D33">
        <w:rPr>
          <w:rFonts w:ascii="Verdana" w:eastAsia="Verdana" w:hAnsi="Verdana" w:cs="Verdana"/>
          <w:color w:val="000000"/>
        </w:rPr>
        <w:t xml:space="preserve">belki opryskowej </w:t>
      </w:r>
      <w:r>
        <w:rPr>
          <w:rFonts w:ascii="Verdana" w:eastAsia="Verdana" w:hAnsi="Verdana" w:cs="Verdana"/>
          <w:color w:val="000000"/>
        </w:rPr>
        <w:t>maszyny</w:t>
      </w:r>
      <w:r w:rsidR="005D0D33">
        <w:rPr>
          <w:rFonts w:ascii="Verdana" w:eastAsia="Verdana" w:hAnsi="Verdana" w:cs="Verdana"/>
          <w:color w:val="000000"/>
        </w:rPr>
        <w:t xml:space="preserve"> o pojemności zbiornika 7500l</w:t>
      </w:r>
      <w:r>
        <w:rPr>
          <w:rFonts w:ascii="Verdana" w:eastAsia="Verdana" w:hAnsi="Verdana" w:cs="Verdana"/>
          <w:color w:val="000000"/>
        </w:rPr>
        <w:t xml:space="preserve"> wynosi 36 m, a dysze opryskowe rozłożone są co 25 cm.</w:t>
      </w:r>
    </w:p>
    <w:p w14:paraId="0BA7ACF9" w14:textId="7A3C6961" w:rsidR="00C63828" w:rsidRDefault="004D4BDC" w:rsidP="00964B17">
      <w:pPr>
        <w:spacing w:after="0" w:line="276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br/>
        <w:t xml:space="preserve">– </w:t>
      </w:r>
      <w:r>
        <w:rPr>
          <w:rFonts w:ascii="Verdana" w:eastAsia="Verdana" w:hAnsi="Verdana" w:cs="Verdana"/>
          <w:i/>
          <w:color w:val="000000"/>
        </w:rPr>
        <w:t xml:space="preserve">Tę opcję z 25-centymetrowym rozstawem dysz nazwaliśmy rozwiązaniem typu </w:t>
      </w:r>
      <w:r>
        <w:rPr>
          <w:rFonts w:ascii="Verdana" w:eastAsia="Verdana" w:hAnsi="Verdana" w:cs="Verdana"/>
          <w:i/>
          <w:color w:val="000000"/>
        </w:rPr>
        <w:lastRenderedPageBreak/>
        <w:t xml:space="preserve">„On Centre” („pośrodku”). Dlaczego? Ponieważ między każdą parą korpusów dysz o rozstawie 50 cm na belce opryskowej umieszczana jest dodatkowa dysza. Dodaliśmy też korpusy dysz krańcowych, które poszerzają lub odcinają oprysk. Eliminujemy dzięki temu niedokładną aplikację substancji w okolicach końca belki. Cały układ oprysku można dowolnie konfigurować w zależności od  uprawy, a jeśli planujemy opryskiwać teren </w:t>
      </w:r>
      <w:r w:rsidR="00DC188C">
        <w:rPr>
          <w:rFonts w:ascii="Verdana" w:eastAsia="Verdana" w:hAnsi="Verdana" w:cs="Verdana"/>
          <w:i/>
          <w:color w:val="000000"/>
        </w:rPr>
        <w:t>pasowo w celu zmniejszenia kosztów produkcji</w:t>
      </w:r>
      <w:r>
        <w:rPr>
          <w:rFonts w:ascii="Verdana" w:eastAsia="Verdana" w:hAnsi="Verdana" w:cs="Verdana"/>
          <w:i/>
          <w:color w:val="000000"/>
        </w:rPr>
        <w:t xml:space="preserve">. To perfekcyjnie przemyślana strategia </w:t>
      </w:r>
      <w:r>
        <w:rPr>
          <w:rFonts w:ascii="Verdana" w:eastAsia="Verdana" w:hAnsi="Verdana" w:cs="Verdana"/>
          <w:color w:val="000000"/>
        </w:rPr>
        <w:t xml:space="preserve">– mówił </w:t>
      </w:r>
      <w:r>
        <w:rPr>
          <w:rFonts w:ascii="Verdana" w:eastAsia="Verdana" w:hAnsi="Verdana" w:cs="Verdana"/>
          <w:b/>
          <w:color w:val="000000"/>
        </w:rPr>
        <w:t>Karol Zgierski, specjalista ds. produktu z John Deere Polska</w:t>
      </w:r>
      <w:r>
        <w:rPr>
          <w:rFonts w:ascii="Verdana" w:eastAsia="Verdana" w:hAnsi="Verdana" w:cs="Verdana"/>
          <w:color w:val="000000"/>
        </w:rPr>
        <w:t>.</w:t>
      </w:r>
    </w:p>
    <w:p w14:paraId="7AA39D81" w14:textId="77777777" w:rsidR="004C5CF5" w:rsidRDefault="004C5CF5" w:rsidP="00964B17">
      <w:pPr>
        <w:spacing w:after="0" w:line="276" w:lineRule="auto"/>
        <w:jc w:val="both"/>
        <w:rPr>
          <w:rFonts w:ascii="Verdana" w:eastAsia="Verdana" w:hAnsi="Verdana" w:cs="Verdana"/>
          <w:sz w:val="24"/>
        </w:rPr>
      </w:pPr>
    </w:p>
    <w:p w14:paraId="3AA39570" w14:textId="77777777" w:rsidR="00C63828" w:rsidRDefault="004D4BDC" w:rsidP="00964B17">
      <w:pPr>
        <w:spacing w:after="0" w:line="276" w:lineRule="auto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color w:val="000000"/>
        </w:rPr>
        <w:t>Wydajność R975i dodatkowo zapewnia 2-obwodowy system PowerSpray™ – gwarantuje szybsze napełnianie, dynamiczne mieszanie oraz skuteczne płukanie. Co więcej, system błyskawicznie dostosowuje się do zmiany prędkości opryskiwacza lub sekcji.</w:t>
      </w:r>
    </w:p>
    <w:p w14:paraId="30A8C061" w14:textId="77777777" w:rsidR="00C63828" w:rsidRDefault="00C63828" w:rsidP="00964B17">
      <w:pPr>
        <w:spacing w:after="0" w:line="276" w:lineRule="auto"/>
        <w:jc w:val="both"/>
        <w:rPr>
          <w:rFonts w:ascii="Verdana" w:eastAsia="Verdana" w:hAnsi="Verdana" w:cs="Verdana"/>
          <w:sz w:val="24"/>
        </w:rPr>
      </w:pPr>
    </w:p>
    <w:p w14:paraId="54E92925" w14:textId="23F6D5A8" w:rsidR="00C63828" w:rsidRDefault="004D4BDC" w:rsidP="00964B17">
      <w:pPr>
        <w:spacing w:after="0" w:line="276" w:lineRule="auto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color w:val="000000"/>
        </w:rPr>
        <w:t xml:space="preserve">– </w:t>
      </w:r>
      <w:r>
        <w:rPr>
          <w:rFonts w:ascii="Verdana" w:eastAsia="Verdana" w:hAnsi="Verdana" w:cs="Verdana"/>
          <w:i/>
          <w:color w:val="000000"/>
        </w:rPr>
        <w:t xml:space="preserve">Dzięki takiej technologii jak w R900, oszczędzamy nawet 5% na zakupie środków ochrony roślin. Tak zaawansowane maszyny są jednym z filarów rolnictwa precyzyjnego, które dąży do maksymalnej optymalizacji procesów rolniczych, a co za tym idzie = kosztów. </w:t>
      </w:r>
      <w:r>
        <w:rPr>
          <w:rFonts w:ascii="Verdana" w:eastAsia="Verdana" w:hAnsi="Verdana" w:cs="Verdana"/>
          <w:color w:val="000000"/>
        </w:rPr>
        <w:t xml:space="preserve">– mówi </w:t>
      </w:r>
      <w:r>
        <w:rPr>
          <w:rFonts w:ascii="Verdana" w:eastAsia="Verdana" w:hAnsi="Verdana" w:cs="Verdana"/>
          <w:b/>
          <w:color w:val="000000"/>
        </w:rPr>
        <w:t>Bartosz Białas, kierownik marketingu John Deere Polska</w:t>
      </w:r>
      <w:r>
        <w:rPr>
          <w:rFonts w:ascii="Verdana" w:eastAsia="Verdana" w:hAnsi="Verdana" w:cs="Verdana"/>
          <w:color w:val="000000"/>
        </w:rPr>
        <w:t>.</w:t>
      </w:r>
    </w:p>
    <w:p w14:paraId="0FDC5D77" w14:textId="77777777" w:rsidR="00C63828" w:rsidRDefault="00C63828" w:rsidP="00964B17">
      <w:pPr>
        <w:spacing w:after="0" w:line="276" w:lineRule="auto"/>
        <w:jc w:val="both"/>
        <w:rPr>
          <w:rFonts w:ascii="Verdana" w:eastAsia="Verdana" w:hAnsi="Verdana" w:cs="Verdana"/>
          <w:sz w:val="24"/>
        </w:rPr>
      </w:pPr>
    </w:p>
    <w:p w14:paraId="06F45E00" w14:textId="77777777" w:rsidR="006C5B78" w:rsidRDefault="004D4BDC" w:rsidP="00964B17">
      <w:pPr>
        <w:spacing w:after="0" w:line="276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W gospodarstwie wspomaganym nowoczesnymi technologiami </w:t>
      </w:r>
      <w:r w:rsidR="002112AA">
        <w:rPr>
          <w:rFonts w:ascii="Verdana" w:eastAsia="Verdana" w:hAnsi="Verdana" w:cs="Verdana"/>
          <w:color w:val="000000"/>
        </w:rPr>
        <w:t xml:space="preserve">kluczową rolę może odgrywać Operations Center, które pozwala zarządzać gospodarstwem </w:t>
      </w:r>
      <w:r w:rsidR="006C5B78">
        <w:rPr>
          <w:rFonts w:ascii="Verdana" w:eastAsia="Verdana" w:hAnsi="Verdana" w:cs="Verdana"/>
          <w:color w:val="000000"/>
        </w:rPr>
        <w:t>w sposób świadomy.</w:t>
      </w:r>
    </w:p>
    <w:p w14:paraId="2640A87A" w14:textId="77777777" w:rsidR="008430DB" w:rsidRDefault="008430DB" w:rsidP="00964B17">
      <w:pPr>
        <w:spacing w:after="0" w:line="276" w:lineRule="auto"/>
        <w:jc w:val="both"/>
        <w:rPr>
          <w:rFonts w:ascii="Verdana" w:eastAsia="Verdana" w:hAnsi="Verdana" w:cs="Verdana"/>
          <w:color w:val="000000"/>
        </w:rPr>
      </w:pPr>
    </w:p>
    <w:p w14:paraId="4F31A14E" w14:textId="2B1C9EB7" w:rsidR="006C5B78" w:rsidRPr="006C5B78" w:rsidRDefault="006C5B78" w:rsidP="00964B17">
      <w:pPr>
        <w:spacing w:after="0" w:line="276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System </w:t>
      </w:r>
      <w:r w:rsidRPr="006C5B78">
        <w:rPr>
          <w:rFonts w:ascii="Verdana" w:eastAsia="Verdana" w:hAnsi="Verdana" w:cs="Verdana"/>
          <w:color w:val="000000"/>
        </w:rPr>
        <w:t xml:space="preserve">pozwala użytkownikom zbierać bardzo duże ilości danych, które następnie jest w stanie przekuć na strategiczne decyzje, a co za tym idzie rzeczywiste wyniki ekonomiczne. Operations Center </w:t>
      </w:r>
      <w:r w:rsidR="008430DB">
        <w:rPr>
          <w:rFonts w:ascii="Verdana" w:eastAsia="Verdana" w:hAnsi="Verdana" w:cs="Verdana"/>
          <w:color w:val="000000"/>
        </w:rPr>
        <w:t>to darmowe narzędzie</w:t>
      </w:r>
      <w:r w:rsidRPr="006C5B78">
        <w:rPr>
          <w:rFonts w:ascii="Verdana" w:eastAsia="Verdana" w:hAnsi="Verdana" w:cs="Verdana"/>
          <w:color w:val="000000"/>
        </w:rPr>
        <w:t xml:space="preserve"> </w:t>
      </w:r>
      <w:r w:rsidR="008430DB">
        <w:rPr>
          <w:rFonts w:ascii="Verdana" w:eastAsia="Verdana" w:hAnsi="Verdana" w:cs="Verdana"/>
          <w:color w:val="000000"/>
        </w:rPr>
        <w:t>wraz</w:t>
      </w:r>
      <w:r w:rsidRPr="006C5B78">
        <w:rPr>
          <w:rFonts w:ascii="Verdana" w:eastAsia="Verdana" w:hAnsi="Verdana" w:cs="Verdana"/>
          <w:color w:val="000000"/>
        </w:rPr>
        <w:t xml:space="preserve"> aplikacją mobilną do zarządzania gospodarstwem, dostępnym dla każdego rolnika a dzięki połączeniu z usługami firm zewnętrznych daje klientom nieograniczone możliwości</w:t>
      </w:r>
      <w:r w:rsidR="008430DB">
        <w:rPr>
          <w:rFonts w:ascii="Verdana" w:eastAsia="Verdana" w:hAnsi="Verdana" w:cs="Verdana"/>
          <w:color w:val="000000"/>
        </w:rPr>
        <w:t xml:space="preserve"> w zbieraniu danych, czyli tego, co najcenniejsze.</w:t>
      </w:r>
    </w:p>
    <w:p w14:paraId="3E061BA1" w14:textId="77777777" w:rsidR="006C5B78" w:rsidRPr="006C5B78" w:rsidRDefault="006C5B78" w:rsidP="00964B17">
      <w:pPr>
        <w:spacing w:after="0" w:line="276" w:lineRule="auto"/>
        <w:jc w:val="both"/>
        <w:rPr>
          <w:rFonts w:ascii="Verdana" w:eastAsia="Verdana" w:hAnsi="Verdana" w:cs="Verdana"/>
          <w:color w:val="000000"/>
        </w:rPr>
      </w:pPr>
    </w:p>
    <w:p w14:paraId="19D450E4" w14:textId="59678959" w:rsidR="002112AA" w:rsidRDefault="006C5B78" w:rsidP="00964B17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  <w:r w:rsidRPr="006C5B78">
        <w:rPr>
          <w:rFonts w:ascii="Verdana" w:eastAsia="Verdana" w:hAnsi="Verdana" w:cs="Verdana"/>
          <w:color w:val="000000"/>
        </w:rPr>
        <w:t>Dane maszyn, dokumentacja agronomiczna jak i ustawienia maszyn są zapisywane w „chmurze” Operations Center</w:t>
      </w:r>
      <w:ins w:id="14" w:author="Bialas Bartosz" w:date="2022-05-05T13:49:00Z">
        <w:r w:rsidR="00E26DC9">
          <w:rPr>
            <w:rFonts w:ascii="Verdana" w:eastAsia="Verdana" w:hAnsi="Verdana" w:cs="Verdana"/>
            <w:color w:val="000000"/>
          </w:rPr>
          <w:t>.</w:t>
        </w:r>
      </w:ins>
      <w:r w:rsidRPr="006C5B78">
        <w:rPr>
          <w:rFonts w:ascii="Verdana" w:eastAsia="Verdana" w:hAnsi="Verdana" w:cs="Verdana"/>
          <w:color w:val="000000"/>
        </w:rPr>
        <w:t xml:space="preserve"> </w:t>
      </w:r>
      <w:r w:rsidR="00E26DC9" w:rsidRPr="006C5B78">
        <w:rPr>
          <w:rFonts w:ascii="Verdana" w:eastAsia="Verdana" w:hAnsi="Verdana" w:cs="Verdana"/>
          <w:color w:val="000000"/>
        </w:rPr>
        <w:t xml:space="preserve">Dzięki </w:t>
      </w:r>
      <w:r w:rsidRPr="006C5B78">
        <w:rPr>
          <w:rFonts w:ascii="Verdana" w:eastAsia="Verdana" w:hAnsi="Verdana" w:cs="Verdana"/>
          <w:color w:val="000000"/>
        </w:rPr>
        <w:t>systemowi telematycznemu JDLink</w:t>
      </w:r>
      <w:del w:id="15" w:author="Bialas Bartosz" w:date="2022-05-05T13:49:00Z">
        <w:r w:rsidRPr="006C5B78" w:rsidDel="00E26DC9">
          <w:rPr>
            <w:rFonts w:ascii="Verdana" w:eastAsia="Verdana" w:hAnsi="Verdana" w:cs="Verdana"/>
            <w:color w:val="000000"/>
          </w:rPr>
          <w:delText xml:space="preserve">. System ten </w:delText>
        </w:r>
        <w:r w:rsidR="008C17FE" w:rsidDel="00E26DC9">
          <w:rPr>
            <w:rFonts w:ascii="Verdana" w:eastAsia="Verdana" w:hAnsi="Verdana" w:cs="Verdana"/>
            <w:color w:val="000000"/>
          </w:rPr>
          <w:delText xml:space="preserve">również </w:delText>
        </w:r>
      </w:del>
      <w:ins w:id="16" w:author="Bialas Bartosz" w:date="2022-05-05T13:49:00Z">
        <w:r w:rsidR="00E26DC9">
          <w:rPr>
            <w:rFonts w:ascii="Verdana" w:eastAsia="Verdana" w:hAnsi="Verdana" w:cs="Verdana"/>
            <w:color w:val="000000"/>
          </w:rPr>
          <w:t xml:space="preserve"> mamy możliwość</w:t>
        </w:r>
      </w:ins>
      <w:del w:id="17" w:author="Bialas Bartosz" w:date="2022-05-05T13:49:00Z">
        <w:r w:rsidRPr="006C5B78" w:rsidDel="00E26DC9">
          <w:rPr>
            <w:rFonts w:ascii="Verdana" w:eastAsia="Verdana" w:hAnsi="Verdana" w:cs="Verdana"/>
            <w:color w:val="000000"/>
          </w:rPr>
          <w:delText>umożliwia</w:delText>
        </w:r>
      </w:del>
      <w:r w:rsidRPr="006C5B78">
        <w:rPr>
          <w:rFonts w:ascii="Verdana" w:eastAsia="Verdana" w:hAnsi="Verdana" w:cs="Verdana"/>
          <w:color w:val="000000"/>
        </w:rPr>
        <w:t xml:space="preserve"> sprawdzeni</w:t>
      </w:r>
      <w:ins w:id="18" w:author="Bialas Bartosz" w:date="2022-05-05T13:49:00Z">
        <w:r w:rsidR="00E26DC9">
          <w:rPr>
            <w:rFonts w:ascii="Verdana" w:eastAsia="Verdana" w:hAnsi="Verdana" w:cs="Verdana"/>
            <w:color w:val="000000"/>
          </w:rPr>
          <w:t>a</w:t>
        </w:r>
      </w:ins>
      <w:del w:id="19" w:author="Bialas Bartosz" w:date="2022-05-05T13:49:00Z">
        <w:r w:rsidRPr="006C5B78" w:rsidDel="00E26DC9">
          <w:rPr>
            <w:rFonts w:ascii="Verdana" w:eastAsia="Verdana" w:hAnsi="Verdana" w:cs="Verdana"/>
            <w:color w:val="000000"/>
          </w:rPr>
          <w:delText>e</w:delText>
        </w:r>
      </w:del>
      <w:r w:rsidRPr="006C5B78">
        <w:rPr>
          <w:rFonts w:ascii="Verdana" w:eastAsia="Verdana" w:hAnsi="Verdana" w:cs="Verdana"/>
          <w:color w:val="000000"/>
        </w:rPr>
        <w:t xml:space="preserve"> informacji o lokalizacji i godzinach pracy maszyny (co jest bardzo ważne dla zaplanowania przeglądów okresowych z odpowiednim wyprzedzeniem), monitoring kodów błędów, zdalną diagnostykę za pomocą Service Advisor Remote a nawet wykrywanie potencjalnych usterek za pomocą usługi </w:t>
      </w:r>
      <w:ins w:id="20" w:author="Bialas Bartosz" w:date="2022-05-05T13:50:00Z">
        <w:r w:rsidR="00E26DC9">
          <w:rPr>
            <w:rFonts w:ascii="Verdana" w:eastAsia="Verdana" w:hAnsi="Verdana" w:cs="Verdana"/>
            <w:color w:val="000000"/>
          </w:rPr>
          <w:t>Expert Alerts</w:t>
        </w:r>
      </w:ins>
      <w:del w:id="21" w:author="Bialas Bartosz" w:date="2022-05-05T13:50:00Z">
        <w:r w:rsidRPr="006C5B78" w:rsidDel="00E26DC9">
          <w:rPr>
            <w:rFonts w:ascii="Verdana" w:eastAsia="Verdana" w:hAnsi="Verdana" w:cs="Verdana"/>
            <w:color w:val="000000"/>
          </w:rPr>
          <w:delText>alarmów eksperta</w:delText>
        </w:r>
      </w:del>
      <w:r w:rsidRPr="006C5B78">
        <w:rPr>
          <w:rFonts w:ascii="Verdana" w:eastAsia="Verdana" w:hAnsi="Verdana" w:cs="Verdana"/>
          <w:color w:val="000000"/>
        </w:rPr>
        <w:t>.</w:t>
      </w:r>
    </w:p>
    <w:p w14:paraId="13FA5CB9" w14:textId="4F6EC0A0" w:rsidR="00C63828" w:rsidRDefault="00C63828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66E097A2" w14:textId="5DEA765D" w:rsidR="006C5B78" w:rsidRDefault="006C5B78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06C3EB6B" w14:textId="77777777" w:rsidR="00C63828" w:rsidRDefault="00C63828">
      <w:pPr>
        <w:spacing w:after="0" w:line="276" w:lineRule="auto"/>
        <w:jc w:val="both"/>
        <w:rPr>
          <w:rFonts w:ascii="Verdana" w:eastAsia="Verdana" w:hAnsi="Verdana" w:cs="Verdana"/>
          <w:color w:val="000000"/>
        </w:rPr>
      </w:pPr>
    </w:p>
    <w:p w14:paraId="252B22EB" w14:textId="77777777" w:rsidR="00C63828" w:rsidRDefault="00C63828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02E749F2" w14:textId="77777777" w:rsidR="00C63828" w:rsidRDefault="00C63828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</w:p>
    <w:p w14:paraId="7E0C81B5" w14:textId="77777777" w:rsidR="00C63828" w:rsidRPr="00D414B1" w:rsidRDefault="004D4BDC">
      <w:pPr>
        <w:spacing w:after="0" w:line="276" w:lineRule="auto"/>
        <w:jc w:val="both"/>
        <w:rPr>
          <w:rFonts w:ascii="Verdana" w:eastAsia="Verdana" w:hAnsi="Verdana" w:cs="Verdana"/>
          <w:sz w:val="20"/>
          <w:lang w:val="en-US"/>
        </w:rPr>
      </w:pPr>
      <w:r w:rsidRPr="00D414B1">
        <w:rPr>
          <w:rFonts w:ascii="Verdana" w:eastAsia="Verdana" w:hAnsi="Verdana" w:cs="Verdana"/>
          <w:sz w:val="20"/>
          <w:lang w:val="en-US"/>
        </w:rPr>
        <w:t>John Deere w social media:</w:t>
      </w:r>
    </w:p>
    <w:p w14:paraId="40D8F0D2" w14:textId="77777777" w:rsidR="00C63828" w:rsidRPr="00D414B1" w:rsidRDefault="004D4BDC">
      <w:pPr>
        <w:spacing w:after="0" w:line="276" w:lineRule="auto"/>
        <w:jc w:val="both"/>
        <w:rPr>
          <w:rFonts w:ascii="Verdana" w:eastAsia="Verdana" w:hAnsi="Verdana" w:cs="Verdana"/>
          <w:sz w:val="20"/>
          <w:lang w:val="en-US"/>
        </w:rPr>
      </w:pPr>
      <w:r w:rsidRPr="00D414B1">
        <w:rPr>
          <w:rFonts w:ascii="Verdana" w:eastAsia="Verdana" w:hAnsi="Verdana" w:cs="Verdana"/>
          <w:sz w:val="20"/>
          <w:lang w:val="en-US"/>
        </w:rPr>
        <w:t xml:space="preserve">        </w:t>
      </w:r>
    </w:p>
    <w:p w14:paraId="5D9B80A1" w14:textId="77777777" w:rsidR="00C63828" w:rsidRPr="00D414B1" w:rsidRDefault="00C63828">
      <w:pPr>
        <w:spacing w:after="0" w:line="276" w:lineRule="auto"/>
        <w:jc w:val="both"/>
        <w:rPr>
          <w:rFonts w:ascii="Verdana" w:eastAsia="Verdana" w:hAnsi="Verdana" w:cs="Verdana"/>
          <w:sz w:val="20"/>
          <w:lang w:val="en-US"/>
        </w:rPr>
      </w:pPr>
    </w:p>
    <w:p w14:paraId="31A2803F" w14:textId="77777777" w:rsidR="00C63828" w:rsidRPr="00D414B1" w:rsidRDefault="00C63828">
      <w:pPr>
        <w:spacing w:after="0" w:line="276" w:lineRule="auto"/>
        <w:jc w:val="both"/>
        <w:rPr>
          <w:rFonts w:ascii="Verdana" w:eastAsia="Verdana" w:hAnsi="Verdana" w:cs="Verdana"/>
          <w:sz w:val="20"/>
          <w:lang w:val="en-US"/>
        </w:rPr>
      </w:pPr>
    </w:p>
    <w:p w14:paraId="421ECFF9" w14:textId="77777777" w:rsidR="00C63828" w:rsidRDefault="004D4BDC">
      <w:pPr>
        <w:spacing w:after="0" w:line="276" w:lineRule="auto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t xml:space="preserve">Hashtagi: #johndeere #rolnictwo </w:t>
      </w:r>
    </w:p>
    <w:p w14:paraId="331D4A31" w14:textId="77777777" w:rsidR="00C63828" w:rsidRDefault="004D4BDC">
      <w:pPr>
        <w:spacing w:before="100" w:after="100" w:line="276" w:lineRule="auto"/>
        <w:jc w:val="both"/>
        <w:rPr>
          <w:rFonts w:ascii="Verdana" w:eastAsia="Verdana" w:hAnsi="Verdana" w:cs="Verdana"/>
          <w:b/>
          <w:color w:val="008000"/>
          <w:sz w:val="20"/>
        </w:rPr>
      </w:pPr>
      <w:r>
        <w:rPr>
          <w:rFonts w:ascii="Verdana" w:eastAsia="Verdana" w:hAnsi="Verdana" w:cs="Verdana"/>
          <w:b/>
          <w:color w:val="008000"/>
          <w:sz w:val="20"/>
        </w:rPr>
        <w:t>************************************************************</w:t>
      </w:r>
    </w:p>
    <w:p w14:paraId="05B3FF43" w14:textId="77777777" w:rsidR="00C63828" w:rsidRDefault="004D4BDC">
      <w:pPr>
        <w:spacing w:after="0" w:line="276" w:lineRule="auto"/>
        <w:ind w:left="5040" w:firstLine="720"/>
        <w:jc w:val="right"/>
        <w:rPr>
          <w:rFonts w:ascii="Verdana" w:eastAsia="Verdana" w:hAnsi="Verdana" w:cs="Verdana"/>
          <w:b/>
          <w:sz w:val="18"/>
        </w:rPr>
      </w:pPr>
      <w:r>
        <w:rPr>
          <w:rFonts w:ascii="Verdana" w:eastAsia="Verdana" w:hAnsi="Verdana" w:cs="Verdana"/>
          <w:b/>
          <w:sz w:val="18"/>
        </w:rPr>
        <w:t>Więcej informacji:</w:t>
      </w:r>
    </w:p>
    <w:p w14:paraId="65546F6D" w14:textId="77777777" w:rsidR="00C63828" w:rsidRDefault="00C63828">
      <w:pPr>
        <w:spacing w:after="0" w:line="276" w:lineRule="auto"/>
        <w:jc w:val="right"/>
        <w:rPr>
          <w:rFonts w:ascii="Verdana" w:eastAsia="Verdana" w:hAnsi="Verdana" w:cs="Verdana"/>
          <w:b/>
          <w:sz w:val="18"/>
        </w:rPr>
      </w:pPr>
    </w:p>
    <w:p w14:paraId="73438A60" w14:textId="77777777" w:rsidR="00C63828" w:rsidRDefault="004D4BDC">
      <w:pPr>
        <w:spacing w:after="0" w:line="276" w:lineRule="auto"/>
        <w:ind w:left="5760"/>
        <w:jc w:val="right"/>
        <w:rPr>
          <w:rFonts w:ascii="Verdana" w:eastAsia="Verdana" w:hAnsi="Verdana" w:cs="Verdana"/>
          <w:b/>
          <w:color w:val="008000"/>
          <w:sz w:val="18"/>
        </w:rPr>
      </w:pPr>
      <w:r>
        <w:rPr>
          <w:rFonts w:ascii="Verdana" w:eastAsia="Verdana" w:hAnsi="Verdana" w:cs="Verdana"/>
          <w:b/>
          <w:color w:val="008000"/>
          <w:sz w:val="18"/>
        </w:rPr>
        <w:t>Bartosz Białas</w:t>
      </w:r>
    </w:p>
    <w:p w14:paraId="012086A8" w14:textId="77777777" w:rsidR="00C63828" w:rsidRDefault="004D4BDC">
      <w:pPr>
        <w:spacing w:after="0" w:line="276" w:lineRule="auto"/>
        <w:jc w:val="right"/>
        <w:rPr>
          <w:rFonts w:ascii="Verdana" w:eastAsia="Verdana" w:hAnsi="Verdana" w:cs="Verdana"/>
          <w:sz w:val="18"/>
        </w:rPr>
      </w:pPr>
      <w:r>
        <w:rPr>
          <w:rFonts w:ascii="Verdana" w:eastAsia="Verdana" w:hAnsi="Verdana" w:cs="Verdana"/>
          <w:sz w:val="18"/>
        </w:rPr>
        <w:t>Kierownik marketingu John Deere Polska</w:t>
      </w:r>
    </w:p>
    <w:p w14:paraId="57DA7F38" w14:textId="77777777" w:rsidR="00C63828" w:rsidRPr="00D414B1" w:rsidRDefault="004D4BDC">
      <w:pPr>
        <w:spacing w:after="0" w:line="276" w:lineRule="auto"/>
        <w:ind w:left="5040"/>
        <w:jc w:val="right"/>
        <w:rPr>
          <w:rFonts w:ascii="Verdana" w:eastAsia="Verdana" w:hAnsi="Verdana" w:cs="Verdana"/>
          <w:sz w:val="18"/>
          <w:lang w:val="en-US"/>
        </w:rPr>
      </w:pPr>
      <w:r w:rsidRPr="00D414B1">
        <w:rPr>
          <w:rFonts w:ascii="Verdana" w:eastAsia="Verdana" w:hAnsi="Verdana" w:cs="Verdana"/>
          <w:sz w:val="18"/>
          <w:lang w:val="en-US"/>
        </w:rPr>
        <w:t xml:space="preserve">e-mail: </w:t>
      </w:r>
      <w:hyperlink r:id="rId11">
        <w:r w:rsidRPr="00D414B1">
          <w:rPr>
            <w:rFonts w:ascii="Verdana" w:eastAsia="Verdana" w:hAnsi="Verdana" w:cs="Verdana"/>
            <w:color w:val="0000FF"/>
            <w:sz w:val="18"/>
            <w:u w:val="single"/>
            <w:lang w:val="en-US"/>
          </w:rPr>
          <w:t>BialasBartosz@JohnDeere.com</w:t>
        </w:r>
      </w:hyperlink>
      <w:r w:rsidRPr="00D414B1">
        <w:rPr>
          <w:rFonts w:ascii="Verdana" w:eastAsia="Verdana" w:hAnsi="Verdana" w:cs="Verdana"/>
          <w:sz w:val="18"/>
          <w:lang w:val="en-US"/>
        </w:rPr>
        <w:t xml:space="preserve"> </w:t>
      </w:r>
    </w:p>
    <w:p w14:paraId="744F7D47" w14:textId="77777777" w:rsidR="00C63828" w:rsidRPr="00D414B1" w:rsidRDefault="004D4BDC">
      <w:pPr>
        <w:spacing w:after="0" w:line="276" w:lineRule="auto"/>
        <w:jc w:val="right"/>
        <w:rPr>
          <w:rFonts w:ascii="Verdana" w:eastAsia="Verdana" w:hAnsi="Verdana" w:cs="Verdana"/>
          <w:sz w:val="18"/>
          <w:lang w:val="en-US"/>
        </w:rPr>
      </w:pPr>
      <w:r w:rsidRPr="00D414B1">
        <w:rPr>
          <w:rFonts w:ascii="Verdana" w:eastAsia="Verdana" w:hAnsi="Verdana" w:cs="Verdana"/>
          <w:sz w:val="18"/>
          <w:lang w:val="en-US"/>
        </w:rPr>
        <w:t>tel. 784 943 447</w:t>
      </w:r>
    </w:p>
    <w:p w14:paraId="288614B7" w14:textId="77777777" w:rsidR="00C63828" w:rsidRPr="00D414B1" w:rsidRDefault="00C63828">
      <w:pPr>
        <w:spacing w:after="0" w:line="276" w:lineRule="auto"/>
        <w:ind w:left="5760"/>
        <w:jc w:val="right"/>
        <w:rPr>
          <w:rFonts w:ascii="Verdana" w:eastAsia="Verdana" w:hAnsi="Verdana" w:cs="Verdana"/>
          <w:sz w:val="18"/>
          <w:lang w:val="en-US"/>
        </w:rPr>
      </w:pPr>
    </w:p>
    <w:p w14:paraId="3AD57723" w14:textId="77777777" w:rsidR="00C63828" w:rsidRPr="00D414B1" w:rsidRDefault="004D4BDC">
      <w:pPr>
        <w:spacing w:after="0" w:line="276" w:lineRule="auto"/>
        <w:jc w:val="right"/>
        <w:rPr>
          <w:rFonts w:ascii="Verdana" w:eastAsia="Verdana" w:hAnsi="Verdana" w:cs="Verdana"/>
          <w:b/>
          <w:color w:val="008000"/>
          <w:sz w:val="18"/>
          <w:lang w:val="en-US"/>
        </w:rPr>
      </w:pPr>
      <w:r w:rsidRPr="00D414B1">
        <w:rPr>
          <w:rFonts w:ascii="Verdana" w:eastAsia="Verdana" w:hAnsi="Verdana" w:cs="Verdana"/>
          <w:b/>
          <w:color w:val="008000"/>
          <w:sz w:val="18"/>
          <w:lang w:val="en-US"/>
        </w:rPr>
        <w:t>Karol Maćkowiak</w:t>
      </w:r>
    </w:p>
    <w:p w14:paraId="2A485E92" w14:textId="77777777" w:rsidR="00C63828" w:rsidRPr="00D414B1" w:rsidRDefault="004D4BDC">
      <w:pPr>
        <w:spacing w:after="0" w:line="276" w:lineRule="auto"/>
        <w:jc w:val="right"/>
        <w:rPr>
          <w:rFonts w:ascii="Verdana" w:eastAsia="Verdana" w:hAnsi="Verdana" w:cs="Verdana"/>
          <w:sz w:val="18"/>
          <w:lang w:val="en-US"/>
        </w:rPr>
      </w:pPr>
      <w:r w:rsidRPr="00D414B1">
        <w:rPr>
          <w:rFonts w:ascii="Verdana" w:eastAsia="Verdana" w:hAnsi="Verdana" w:cs="Verdana"/>
          <w:sz w:val="18"/>
          <w:lang w:val="en-US"/>
        </w:rPr>
        <w:t>PR Manager, dotrelations</w:t>
      </w:r>
    </w:p>
    <w:p w14:paraId="3560CD3F" w14:textId="77777777" w:rsidR="00C63828" w:rsidRPr="00D414B1" w:rsidRDefault="004D4BDC">
      <w:pPr>
        <w:spacing w:after="0" w:line="276" w:lineRule="auto"/>
        <w:jc w:val="right"/>
        <w:rPr>
          <w:rFonts w:ascii="Verdana" w:eastAsia="Verdana" w:hAnsi="Verdana" w:cs="Verdana"/>
          <w:sz w:val="18"/>
          <w:lang w:val="en-US"/>
        </w:rPr>
      </w:pPr>
      <w:r w:rsidRPr="00D414B1">
        <w:rPr>
          <w:rFonts w:ascii="Verdana" w:eastAsia="Verdana" w:hAnsi="Verdana" w:cs="Verdana"/>
          <w:sz w:val="18"/>
          <w:lang w:val="en-US"/>
        </w:rPr>
        <w:t xml:space="preserve">e-mail: </w:t>
      </w:r>
      <w:hyperlink r:id="rId12">
        <w:r w:rsidRPr="00D414B1">
          <w:rPr>
            <w:rFonts w:ascii="Verdana" w:eastAsia="Verdana" w:hAnsi="Verdana" w:cs="Verdana"/>
            <w:color w:val="0000FF"/>
            <w:sz w:val="18"/>
            <w:u w:val="single"/>
            <w:lang w:val="en-US"/>
          </w:rPr>
          <w:t>karol.mackowiak@dotrelations.pl</w:t>
        </w:r>
      </w:hyperlink>
      <w:r w:rsidRPr="00D414B1">
        <w:rPr>
          <w:rFonts w:ascii="Verdana" w:eastAsia="Verdana" w:hAnsi="Verdana" w:cs="Verdana"/>
          <w:sz w:val="18"/>
          <w:lang w:val="en-US"/>
        </w:rPr>
        <w:t xml:space="preserve"> </w:t>
      </w:r>
    </w:p>
    <w:p w14:paraId="5DAECB4B" w14:textId="77777777" w:rsidR="00C63828" w:rsidRDefault="004D4BDC">
      <w:pPr>
        <w:spacing w:after="0" w:line="276" w:lineRule="auto"/>
        <w:jc w:val="right"/>
        <w:rPr>
          <w:rFonts w:ascii="Verdana" w:eastAsia="Verdana" w:hAnsi="Verdana" w:cs="Verdana"/>
          <w:sz w:val="18"/>
        </w:rPr>
      </w:pPr>
      <w:r>
        <w:rPr>
          <w:rFonts w:ascii="Verdana" w:eastAsia="Verdana" w:hAnsi="Verdana" w:cs="Verdana"/>
          <w:sz w:val="18"/>
        </w:rPr>
        <w:t>tel. 690 033 116</w:t>
      </w:r>
    </w:p>
    <w:sectPr w:rsidR="00C63828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9" w:author="Bialas Bartosz" w:date="2022-05-04T15:10:00Z" w:initials="BB">
    <w:p w14:paraId="2051E32D" w14:textId="77777777" w:rsidR="001F10F9" w:rsidRDefault="001F10F9" w:rsidP="001F10F9">
      <w:pPr>
        <w:pStyle w:val="CommentText"/>
      </w:pPr>
      <w:r>
        <w:rPr>
          <w:rStyle w:val="CommentReference"/>
        </w:rPr>
        <w:annotationRef/>
      </w:r>
      <w:r>
        <w:t>Umożliw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051E32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D15CC" w16cex:dateUtc="2022-05-04T13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051E32D" w16cid:durableId="261D15C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AEFE0" w14:textId="77777777" w:rsidR="002F26C3" w:rsidRDefault="002F26C3" w:rsidP="004D4BDC">
      <w:pPr>
        <w:spacing w:after="0" w:line="240" w:lineRule="auto"/>
      </w:pPr>
      <w:r>
        <w:separator/>
      </w:r>
    </w:p>
  </w:endnote>
  <w:endnote w:type="continuationSeparator" w:id="0">
    <w:p w14:paraId="477928D9" w14:textId="77777777" w:rsidR="002F26C3" w:rsidRDefault="002F26C3" w:rsidP="004D4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6B5B4" w14:textId="265D7951" w:rsidR="004D4BDC" w:rsidRDefault="004D4BD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3B817AF" wp14:editId="51B84C8C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685"/>
              <wp:effectExtent l="0" t="0" r="2540" b="4445"/>
              <wp:wrapNone/>
              <wp:docPr id="1" name="MSIPCM62424cb8b97d76e6f6420995" descr="{&quot;HashCode&quot;:1676152069,&quot;Height&quot;:841.0,&quot;Width&quot;:595.0,&quot;Placement&quot;:&quot;Footer&quot;,&quot;Index&quot;:&quot;Primary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310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16CBE1" w14:textId="1098311C" w:rsidR="004D4BDC" w:rsidRPr="004D4BDC" w:rsidRDefault="004D4BDC" w:rsidP="004D4BD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 w:rsidRPr="004D4BDC"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vert="horz" wrap="square" lIns="91440" tIns="0" rIns="25400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B817AF" id="_x0000_t202" coordsize="21600,21600" o:spt="202" path="m,l,21600r21600,l21600,xe">
              <v:stroke joinstyle="miter"/>
              <v:path gradientshapeok="t" o:connecttype="rect"/>
            </v:shapetype>
            <v:shape id="MSIPCM62424cb8b97d76e6f6420995" o:spid="_x0000_s1026" type="#_x0000_t202" alt="{&quot;HashCode&quot;:1676152069,&quot;Height&quot;:841.0,&quot;Width&quot;:595.0,&quot;Placement&quot;:&quot;Footer&quot;,&quot;Index&quot;:&quot;Primary&quot;,&quot;Section&quot;:1,&quot;Top&quot;:0.0,&quot;Left&quot;:0.0}" style="position:absolute;margin-left:0;margin-top:805.35pt;width:595.3pt;height:21.5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" o:allowincell="f" filled="f" stroked="f">
              <v:textbox inset=",0,20pt,0">
                <w:txbxContent>
                  <w:p w14:paraId="0716CBE1" w14:textId="1098311C" w:rsidR="004D4BDC" w:rsidRPr="004D4BDC" w:rsidRDefault="004D4BDC" w:rsidP="004D4BD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 w:rsidRPr="004D4BDC">
                      <w:rPr>
                        <w:rFonts w:ascii="Calibri" w:hAnsi="Calibri" w:cs="Calibri"/>
                        <w:color w:val="FF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AEDA6" w14:textId="77777777" w:rsidR="002F26C3" w:rsidRDefault="002F26C3" w:rsidP="004D4BDC">
      <w:pPr>
        <w:spacing w:after="0" w:line="240" w:lineRule="auto"/>
      </w:pPr>
      <w:r>
        <w:separator/>
      </w:r>
    </w:p>
  </w:footnote>
  <w:footnote w:type="continuationSeparator" w:id="0">
    <w:p w14:paraId="7B3F264F" w14:textId="77777777" w:rsidR="002F26C3" w:rsidRDefault="002F26C3" w:rsidP="004D4B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1C086E"/>
    <w:multiLevelType w:val="multilevel"/>
    <w:tmpl w:val="11487D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ialas Bartosz">
    <w15:presenceInfo w15:providerId="AD" w15:userId="S::BialasBartosz@JohnDeere.com::6aca51b2-2510-4549-a87f-711fb2f6b4e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8"/>
    <w:rsid w:val="00135454"/>
    <w:rsid w:val="001C0876"/>
    <w:rsid w:val="001F10F9"/>
    <w:rsid w:val="001F227F"/>
    <w:rsid w:val="002112AA"/>
    <w:rsid w:val="002F26C3"/>
    <w:rsid w:val="00365366"/>
    <w:rsid w:val="004C5CF5"/>
    <w:rsid w:val="004D4BDC"/>
    <w:rsid w:val="005D0D33"/>
    <w:rsid w:val="0069311D"/>
    <w:rsid w:val="006C5B78"/>
    <w:rsid w:val="006F2134"/>
    <w:rsid w:val="00805EDE"/>
    <w:rsid w:val="00825132"/>
    <w:rsid w:val="008430DB"/>
    <w:rsid w:val="008C17FE"/>
    <w:rsid w:val="009067C2"/>
    <w:rsid w:val="00964B17"/>
    <w:rsid w:val="00B25948"/>
    <w:rsid w:val="00B26D6C"/>
    <w:rsid w:val="00C63828"/>
    <w:rsid w:val="00C77BA2"/>
    <w:rsid w:val="00D414B1"/>
    <w:rsid w:val="00DC188C"/>
    <w:rsid w:val="00E00202"/>
    <w:rsid w:val="00E26DC9"/>
    <w:rsid w:val="00E84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1A52DF"/>
  <w15:docId w15:val="{1775B278-89CE-42ED-A291-546E39F72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414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14B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14B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14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14B1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D4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BDC"/>
  </w:style>
  <w:style w:type="paragraph" w:styleId="Footer">
    <w:name w:val="footer"/>
    <w:basedOn w:val="Normal"/>
    <w:link w:val="FooterChar"/>
    <w:uiPriority w:val="99"/>
    <w:unhideWhenUsed/>
    <w:rsid w:val="004D4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BDC"/>
  </w:style>
  <w:style w:type="paragraph" w:styleId="Revision">
    <w:name w:val="Revision"/>
    <w:hidden/>
    <w:uiPriority w:val="99"/>
    <w:semiHidden/>
    <w:rsid w:val="004C5C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4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yperlink" Target="mailto:karol.mackowiak@dotrelations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ialasBartosz@JohnDeere.com" TargetMode="External"/><Relationship Id="rId5" Type="http://schemas.openxmlformats.org/officeDocument/2006/relationships/footnotes" Target="footnotes.xml"/><Relationship Id="rId15" Type="http://schemas.microsoft.com/office/2011/relationships/people" Target="peop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1092</Words>
  <Characters>6553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Bialas Bartosz</dc:creator>
  <cp:lastModifiedBy>Bialas Bartosz</cp:lastModifiedBy>
  <cp:revision>13</cp:revision>
  <dcterms:created xsi:type="dcterms:W3CDTF">2022-05-05T06:19:00Z</dcterms:created>
  <dcterms:modified xsi:type="dcterms:W3CDTF">2022-05-05T11:56:00Z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9374dd-2437-4816-8d63-bf9cc1b578e5_Enabled">
    <vt:lpwstr>true</vt:lpwstr>
  </property>
  <property fmtid="{D5CDD505-2E9C-101B-9397-08002B2CF9AE}" pid="3" name="MSIP_Label_029374dd-2437-4816-8d63-bf9cc1b578e5_SetDate">
    <vt:lpwstr>2022-05-05T11:56:19Z</vt:lpwstr>
  </property>
  <property fmtid="{D5CDD505-2E9C-101B-9397-08002B2CF9AE}" pid="4" name="MSIP_Label_029374dd-2437-4816-8d63-bf9cc1b578e5_Method">
    <vt:lpwstr>Privileged</vt:lpwstr>
  </property>
  <property fmtid="{D5CDD505-2E9C-101B-9397-08002B2CF9AE}" pid="5" name="MSIP_Label_029374dd-2437-4816-8d63-bf9cc1b578e5_Name">
    <vt:lpwstr>Public</vt:lpwstr>
  </property>
  <property fmtid="{D5CDD505-2E9C-101B-9397-08002B2CF9AE}" pid="6" name="MSIP_Label_029374dd-2437-4816-8d63-bf9cc1b578e5_SiteId">
    <vt:lpwstr>39b03722-b836-496a-85ec-850f0957ca6b</vt:lpwstr>
  </property>
  <property fmtid="{D5CDD505-2E9C-101B-9397-08002B2CF9AE}" pid="7" name="MSIP_Label_029374dd-2437-4816-8d63-bf9cc1b578e5_ActionId">
    <vt:lpwstr>b26d6c75-a8c6-4c32-91cb-3040b951c1c2</vt:lpwstr>
  </property>
  <property fmtid="{D5CDD505-2E9C-101B-9397-08002B2CF9AE}" pid="8" name="MSIP_Label_029374dd-2437-4816-8d63-bf9cc1b578e5_ContentBits">
    <vt:lpwstr>2</vt:lpwstr>
  </property>
</Properties>
</file>